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6D2B" w:rsidRPr="00457395" w:rsidRDefault="00C15234" w:rsidP="00FA6D2B">
      <w:pPr>
        <w:jc w:val="center"/>
        <w:rPr>
          <w:rFonts w:ascii="Segoe UI" w:hAnsi="Segoe UI" w:cs="Segoe UI"/>
        </w:rPr>
      </w:pPr>
      <w:r w:rsidRPr="00C15234">
        <w:rPr>
          <w:rFonts w:ascii="Segoe UI" w:hAnsi="Segoe UI" w:cs="Segoe UI"/>
        </w:rPr>
        <w:t xml:space="preserve"> </w:t>
      </w:r>
    </w:p>
    <w:p w:rsidR="00FA6D2B" w:rsidRPr="00457395" w:rsidRDefault="00FA6D2B" w:rsidP="00FA6D2B">
      <w:pPr>
        <w:jc w:val="center"/>
        <w:rPr>
          <w:rFonts w:ascii="Segoe UI" w:eastAsiaTheme="majorEastAsia" w:hAnsi="Segoe UI" w:cs="Segoe UI"/>
          <w:b/>
          <w:bCs/>
          <w:color w:val="365F91" w:themeColor="accent1" w:themeShade="BF"/>
          <w:sz w:val="96"/>
          <w:szCs w:val="96"/>
        </w:rPr>
      </w:pPr>
      <w:r w:rsidRPr="00457395">
        <w:rPr>
          <w:rFonts w:ascii="Segoe UI" w:hAnsi="Segoe UI" w:cs="Segoe UI"/>
          <w:noProof/>
        </w:rPr>
        <w:drawing>
          <wp:inline distT="0" distB="0" distL="0" distR="0" wp14:anchorId="079CDD34" wp14:editId="2AC72791">
            <wp:extent cx="2096421" cy="1905000"/>
            <wp:effectExtent l="0" t="0" r="0" b="0"/>
            <wp:docPr id="50" name="Picture 50" descr="EFS-W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EFS-Web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5516" cy="1913265"/>
                    </a:xfrm>
                    <a:prstGeom prst="rect">
                      <a:avLst/>
                    </a:prstGeom>
                    <a:noFill/>
                    <a:ln>
                      <a:noFill/>
                    </a:ln>
                  </pic:spPr>
                </pic:pic>
              </a:graphicData>
            </a:graphic>
          </wp:inline>
        </w:drawing>
      </w:r>
    </w:p>
    <w:p w:rsidR="00FA6D2B" w:rsidRPr="00457395" w:rsidRDefault="00FA6D2B" w:rsidP="00FA6D2B">
      <w:pPr>
        <w:jc w:val="center"/>
        <w:rPr>
          <w:rFonts w:ascii="Segoe UI" w:eastAsiaTheme="majorEastAsia" w:hAnsi="Segoe UI" w:cs="Segoe UI"/>
          <w:b/>
          <w:bCs/>
          <w:color w:val="164469"/>
          <w:sz w:val="96"/>
          <w:szCs w:val="96"/>
        </w:rPr>
      </w:pPr>
      <w:r w:rsidRPr="00457395">
        <w:rPr>
          <w:rFonts w:ascii="Segoe UI" w:eastAsiaTheme="majorEastAsia" w:hAnsi="Segoe UI" w:cs="Segoe UI"/>
          <w:b/>
          <w:bCs/>
          <w:color w:val="164469"/>
          <w:sz w:val="96"/>
          <w:szCs w:val="96"/>
        </w:rPr>
        <w:t>Quick Start Guide</w:t>
      </w:r>
    </w:p>
    <w:p w:rsidR="00FA6D2B" w:rsidRPr="00457395" w:rsidRDefault="00FA6D2B" w:rsidP="00FA6D2B">
      <w:pPr>
        <w:jc w:val="center"/>
        <w:rPr>
          <w:rFonts w:ascii="Segoe UI" w:hAnsi="Segoe UI" w:cs="Segoe UI"/>
          <w:color w:val="0000FF"/>
          <w:sz w:val="72"/>
          <w:szCs w:val="72"/>
        </w:rPr>
      </w:pPr>
      <w:r w:rsidRPr="00457395">
        <w:rPr>
          <w:rFonts w:ascii="Segoe UI" w:hAnsi="Segoe UI" w:cs="Segoe UI"/>
          <w:noProof/>
          <w:color w:val="0000FF"/>
          <w:sz w:val="72"/>
          <w:szCs w:val="72"/>
        </w:rPr>
        <w:drawing>
          <wp:inline distT="0" distB="0" distL="0" distR="0" wp14:anchorId="2AA9DAC4" wp14:editId="513A6B57">
            <wp:extent cx="5486400" cy="35941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59410"/>
                    </a:xfrm>
                    <a:prstGeom prst="rect">
                      <a:avLst/>
                    </a:prstGeom>
                    <a:noFill/>
                    <a:ln>
                      <a:noFill/>
                    </a:ln>
                  </pic:spPr>
                </pic:pic>
              </a:graphicData>
            </a:graphic>
          </wp:inline>
        </w:drawing>
      </w:r>
    </w:p>
    <w:p w:rsidR="00DC3064" w:rsidRDefault="009653A8" w:rsidP="00FA6D2B">
      <w:pPr>
        <w:jc w:val="center"/>
        <w:rPr>
          <w:ins w:id="0" w:author="Tran, Lisa" w:date="2016-10-20T12:17:00Z"/>
          <w:rFonts w:ascii="Segoe UI" w:eastAsiaTheme="majorEastAsia" w:hAnsi="Segoe UI" w:cs="Segoe UI"/>
          <w:b/>
          <w:bCs/>
          <w:color w:val="164469"/>
          <w:sz w:val="56"/>
          <w:szCs w:val="56"/>
        </w:rPr>
      </w:pPr>
      <w:r w:rsidRPr="00457395">
        <w:rPr>
          <w:rFonts w:ascii="Segoe UI" w:eastAsiaTheme="majorEastAsia" w:hAnsi="Segoe UI" w:cs="Segoe UI"/>
          <w:b/>
          <w:bCs/>
          <w:color w:val="164469"/>
          <w:sz w:val="56"/>
          <w:szCs w:val="56"/>
        </w:rPr>
        <w:t>Text</w:t>
      </w:r>
      <w:r w:rsidR="0089538C" w:rsidRPr="00457395">
        <w:rPr>
          <w:rFonts w:ascii="Segoe UI" w:eastAsiaTheme="majorEastAsia" w:hAnsi="Segoe UI" w:cs="Segoe UI"/>
          <w:b/>
          <w:bCs/>
          <w:color w:val="164469"/>
          <w:sz w:val="56"/>
          <w:szCs w:val="56"/>
        </w:rPr>
        <w:t xml:space="preserve"> Intake in EFS-Web</w:t>
      </w:r>
    </w:p>
    <w:p w:rsidR="00DC3064" w:rsidRDefault="00DC3064" w:rsidP="00FA6D2B">
      <w:pPr>
        <w:jc w:val="center"/>
        <w:rPr>
          <w:ins w:id="1" w:author="Tran, Lisa" w:date="2016-10-20T12:17:00Z"/>
          <w:rFonts w:ascii="Segoe UI" w:eastAsiaTheme="majorEastAsia" w:hAnsi="Segoe UI" w:cs="Segoe UI"/>
          <w:b/>
          <w:bCs/>
          <w:color w:val="164469"/>
          <w:sz w:val="56"/>
          <w:szCs w:val="56"/>
        </w:rPr>
      </w:pPr>
    </w:p>
    <w:p w:rsidR="00FA6D2B" w:rsidRDefault="00DC3064" w:rsidP="00FA6D2B">
      <w:pPr>
        <w:jc w:val="center"/>
        <w:rPr>
          <w:rFonts w:ascii="Segoe UI" w:eastAsiaTheme="majorEastAsia" w:hAnsi="Segoe UI" w:cs="Segoe UI"/>
          <w:b/>
          <w:bCs/>
          <w:color w:val="164469"/>
          <w:sz w:val="56"/>
          <w:szCs w:val="56"/>
        </w:rPr>
      </w:pPr>
      <w:moveToRangeStart w:id="2" w:author="Tran, Lisa" w:date="2016-10-20T12:17:00Z" w:name="move464729148"/>
      <w:moveTo w:id="3" w:author="Tran, Lisa" w:date="2016-10-20T12:17:00Z">
        <w:r w:rsidRPr="009D1760">
          <w:rPr>
            <w:rFonts w:ascii="Segoe UI" w:hAnsi="Segoe UI" w:cs="Segoe UI"/>
            <w:b/>
            <w:noProof/>
            <w:color w:val="000000"/>
          </w:rPr>
          <w:drawing>
            <wp:inline distT="0" distB="0" distL="0" distR="0" wp14:anchorId="3A533BD7" wp14:editId="1236C876">
              <wp:extent cx="1955512" cy="1950720"/>
              <wp:effectExtent l="0" t="0" r="6985" b="0"/>
              <wp:docPr id="17" name="Picture 17" descr="USPT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USPTO se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0551" cy="1965722"/>
                      </a:xfrm>
                      <a:prstGeom prst="rect">
                        <a:avLst/>
                      </a:prstGeom>
                      <a:noFill/>
                      <a:ln>
                        <a:noFill/>
                      </a:ln>
                    </pic:spPr>
                  </pic:pic>
                </a:graphicData>
              </a:graphic>
            </wp:inline>
          </w:drawing>
        </w:r>
      </w:moveTo>
      <w:moveToRangeEnd w:id="2"/>
    </w:p>
    <w:p w:rsidR="00EE4C01" w:rsidRDefault="00EE4C01">
      <w:pPr>
        <w:spacing w:after="200" w:line="276" w:lineRule="auto"/>
        <w:rPr>
          <w:rFonts w:ascii="Segoe UI" w:eastAsiaTheme="majorEastAsia" w:hAnsi="Segoe UI" w:cs="Segoe UI"/>
          <w:b/>
          <w:bCs/>
          <w:color w:val="164469"/>
          <w:sz w:val="56"/>
          <w:szCs w:val="56"/>
        </w:rPr>
      </w:pPr>
      <w:r>
        <w:rPr>
          <w:rFonts w:ascii="Segoe UI" w:eastAsiaTheme="majorEastAsia" w:hAnsi="Segoe UI" w:cs="Segoe UI"/>
          <w:b/>
          <w:bCs/>
          <w:color w:val="164469"/>
          <w:sz w:val="56"/>
          <w:szCs w:val="56"/>
        </w:rPr>
        <w:br w:type="page"/>
      </w:r>
    </w:p>
    <w:p w:rsidR="00FA6D2B" w:rsidDel="00DC3064" w:rsidRDefault="00C15234" w:rsidP="00457395">
      <w:pPr>
        <w:jc w:val="center"/>
        <w:rPr>
          <w:del w:id="4" w:author="Tran, Lisa" w:date="2016-10-20T12:18:00Z"/>
          <w:rFonts w:ascii="Segoe UI" w:hAnsi="Segoe UI" w:cs="Segoe UI"/>
        </w:rPr>
      </w:pPr>
      <w:moveFromRangeStart w:id="5" w:author="Tran, Lisa" w:date="2016-10-20T12:17:00Z" w:name="move464729148"/>
      <w:moveFrom w:id="6" w:author="Tran, Lisa" w:date="2016-10-20T12:17:00Z">
        <w:del w:id="7" w:author="Tran, Lisa" w:date="2016-10-20T12:18:00Z">
          <w:r w:rsidRPr="009D1760" w:rsidDel="00DC3064">
            <w:rPr>
              <w:rFonts w:ascii="Segoe UI" w:hAnsi="Segoe UI" w:cs="Segoe UI"/>
              <w:b/>
              <w:noProof/>
              <w:color w:val="000000"/>
            </w:rPr>
            <w:lastRenderedPageBreak/>
            <w:drawing>
              <wp:inline distT="0" distB="0" distL="0" distR="0" wp14:anchorId="59F2DF92" wp14:editId="5577D794">
                <wp:extent cx="2191109" cy="2185740"/>
                <wp:effectExtent l="0" t="0" r="0" b="5080"/>
                <wp:docPr id="13" name="Picture 13" descr="USPT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USPTO se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9842" cy="2194452"/>
                        </a:xfrm>
                        <a:prstGeom prst="rect">
                          <a:avLst/>
                        </a:prstGeom>
                        <a:noFill/>
                        <a:ln>
                          <a:noFill/>
                        </a:ln>
                      </pic:spPr>
                    </pic:pic>
                  </a:graphicData>
                </a:graphic>
              </wp:inline>
            </w:drawing>
          </w:r>
        </w:del>
      </w:moveFrom>
      <w:moveFromRangeEnd w:id="5"/>
    </w:p>
    <w:p w:rsidR="00EE4C01" w:rsidDel="00DC3064" w:rsidRDefault="00EE4C01" w:rsidP="00457395">
      <w:pPr>
        <w:jc w:val="center"/>
        <w:rPr>
          <w:del w:id="8" w:author="Tran, Lisa" w:date="2016-10-20T12:18:00Z"/>
          <w:rFonts w:ascii="Segoe UI" w:hAnsi="Segoe UI" w:cs="Segoe UI"/>
        </w:rPr>
      </w:pPr>
    </w:p>
    <w:p w:rsidR="00EE4C01" w:rsidDel="00DC3064" w:rsidRDefault="00EE4C01" w:rsidP="00457395">
      <w:pPr>
        <w:jc w:val="center"/>
        <w:rPr>
          <w:del w:id="9" w:author="Tran, Lisa" w:date="2016-10-20T12:17:00Z"/>
          <w:rFonts w:ascii="Segoe UI" w:hAnsi="Segoe UI" w:cs="Segoe UI"/>
        </w:rPr>
      </w:pPr>
    </w:p>
    <w:p w:rsidR="00EE4C01" w:rsidRPr="00457395" w:rsidDel="00DC3064" w:rsidRDefault="00EE4C01" w:rsidP="00457395">
      <w:pPr>
        <w:jc w:val="center"/>
        <w:rPr>
          <w:del w:id="10" w:author="Tran, Lisa" w:date="2016-10-20T12:17:00Z"/>
          <w:rFonts w:ascii="Segoe UI" w:hAnsi="Segoe UI" w:cs="Segoe UI"/>
        </w:rPr>
      </w:pPr>
    </w:p>
    <w:p w:rsidR="00FA6D2B" w:rsidRPr="00457395" w:rsidRDefault="00FA6D2B" w:rsidP="00FA6D2B">
      <w:pPr>
        <w:pStyle w:val="TOCHeading"/>
        <w:spacing w:before="0"/>
        <w:rPr>
          <w:rFonts w:ascii="Segoe UI" w:hAnsi="Segoe UI" w:cs="Segoe UI"/>
          <w:color w:val="164469"/>
          <w:lang w:eastAsia="en-US"/>
        </w:rPr>
      </w:pPr>
      <w:bookmarkStart w:id="11" w:name="_Toc329967088"/>
      <w:bookmarkStart w:id="12" w:name="_Toc335381120"/>
      <w:r w:rsidRPr="00457395">
        <w:rPr>
          <w:rFonts w:ascii="Segoe UI" w:hAnsi="Segoe UI" w:cs="Segoe UI"/>
          <w:color w:val="164469"/>
          <w:lang w:eastAsia="en-US"/>
        </w:rPr>
        <w:t>Contents</w:t>
      </w:r>
    </w:p>
    <w:p w:rsidR="00EE4C01" w:rsidRDefault="00FA6D2B">
      <w:pPr>
        <w:pStyle w:val="TOC1"/>
        <w:tabs>
          <w:tab w:val="left" w:pos="660"/>
          <w:tab w:val="right" w:leader="dot" w:pos="9350"/>
        </w:tabs>
        <w:rPr>
          <w:rFonts w:eastAsiaTheme="minorEastAsia"/>
          <w:noProof/>
        </w:rPr>
      </w:pPr>
      <w:r w:rsidRPr="00457395">
        <w:rPr>
          <w:rFonts w:ascii="Segoe UI" w:hAnsi="Segoe UI" w:cs="Segoe UI"/>
        </w:rPr>
        <w:fldChar w:fldCharType="begin"/>
      </w:r>
      <w:r w:rsidRPr="00457395">
        <w:rPr>
          <w:rFonts w:ascii="Segoe UI" w:hAnsi="Segoe UI" w:cs="Segoe UI"/>
        </w:rPr>
        <w:instrText xml:space="preserve"> TOC \o "1-3" \h \z \u </w:instrText>
      </w:r>
      <w:r w:rsidRPr="00457395">
        <w:rPr>
          <w:rFonts w:ascii="Segoe UI" w:hAnsi="Segoe UI" w:cs="Segoe UI"/>
        </w:rPr>
        <w:fldChar w:fldCharType="separate"/>
      </w:r>
      <w:hyperlink w:anchor="_Toc456683857" w:history="1">
        <w:r w:rsidR="00EE4C01" w:rsidRPr="00CC1DB5">
          <w:rPr>
            <w:rStyle w:val="Hyperlink"/>
            <w:rFonts w:ascii="Segoe UI Semibold" w:hAnsi="Segoe UI Semibold" w:cs="Segoe UI"/>
            <w:noProof/>
          </w:rPr>
          <w:t>1.</w:t>
        </w:r>
        <w:r w:rsidR="00EE4C01">
          <w:rPr>
            <w:rStyle w:val="Hyperlink"/>
            <w:rFonts w:ascii="Segoe UI Semibold" w:hAnsi="Segoe UI Semibold" w:cs="Segoe UI"/>
            <w:noProof/>
          </w:rPr>
          <w:t xml:space="preserve"> </w:t>
        </w:r>
        <w:r w:rsidR="00EE4C01" w:rsidRPr="00CC1DB5">
          <w:rPr>
            <w:rStyle w:val="Hyperlink"/>
            <w:rFonts w:ascii="Segoe UI" w:hAnsi="Segoe UI" w:cs="Segoe UI"/>
            <w:noProof/>
          </w:rPr>
          <w:t>Introduction</w:t>
        </w:r>
        <w:r w:rsidR="00EE4C01">
          <w:rPr>
            <w:noProof/>
            <w:webHidden/>
          </w:rPr>
          <w:tab/>
        </w:r>
        <w:r w:rsidR="00EE4C01">
          <w:rPr>
            <w:noProof/>
            <w:webHidden/>
          </w:rPr>
          <w:fldChar w:fldCharType="begin"/>
        </w:r>
        <w:r w:rsidR="00EE4C01">
          <w:rPr>
            <w:noProof/>
            <w:webHidden/>
          </w:rPr>
          <w:instrText xml:space="preserve"> PAGEREF _Toc456683857 \h </w:instrText>
        </w:r>
        <w:r w:rsidR="00EE4C01">
          <w:rPr>
            <w:noProof/>
            <w:webHidden/>
          </w:rPr>
        </w:r>
        <w:r w:rsidR="00EE4C01">
          <w:rPr>
            <w:noProof/>
            <w:webHidden/>
          </w:rPr>
          <w:fldChar w:fldCharType="separate"/>
        </w:r>
        <w:r w:rsidR="0099541C">
          <w:rPr>
            <w:noProof/>
            <w:webHidden/>
          </w:rPr>
          <w:t>3</w:t>
        </w:r>
        <w:r w:rsidR="00EE4C01">
          <w:rPr>
            <w:noProof/>
            <w:webHidden/>
          </w:rPr>
          <w:fldChar w:fldCharType="end"/>
        </w:r>
      </w:hyperlink>
    </w:p>
    <w:p w:rsidR="00EE4C01" w:rsidRDefault="00DB093F">
      <w:pPr>
        <w:pStyle w:val="TOC1"/>
        <w:tabs>
          <w:tab w:val="left" w:pos="660"/>
          <w:tab w:val="right" w:leader="dot" w:pos="9350"/>
        </w:tabs>
        <w:rPr>
          <w:rFonts w:eastAsiaTheme="minorEastAsia"/>
          <w:noProof/>
        </w:rPr>
      </w:pPr>
      <w:hyperlink w:anchor="_Toc456683858" w:history="1">
        <w:r w:rsidR="00EE4C01" w:rsidRPr="00CC1DB5">
          <w:rPr>
            <w:rStyle w:val="Hyperlink"/>
            <w:rFonts w:ascii="Segoe UI Semibold" w:hAnsi="Segoe UI Semibold" w:cs="Segoe UI"/>
            <w:noProof/>
          </w:rPr>
          <w:t>2.</w:t>
        </w:r>
        <w:r w:rsidR="00EE4C01">
          <w:rPr>
            <w:rStyle w:val="Hyperlink"/>
            <w:rFonts w:ascii="Segoe UI Semibold" w:hAnsi="Segoe UI Semibold" w:cs="Segoe UI"/>
            <w:noProof/>
          </w:rPr>
          <w:t xml:space="preserve"> </w:t>
        </w:r>
        <w:r w:rsidR="00EE4C01" w:rsidRPr="00CC1DB5">
          <w:rPr>
            <w:rStyle w:val="Hyperlink"/>
            <w:rFonts w:ascii="Segoe UI" w:hAnsi="Segoe UI" w:cs="Segoe UI"/>
            <w:noProof/>
          </w:rPr>
          <w:t>Basic Requirements for Submitting Text in EFS-Web</w:t>
        </w:r>
        <w:r w:rsidR="00EE4C01">
          <w:rPr>
            <w:noProof/>
            <w:webHidden/>
          </w:rPr>
          <w:tab/>
        </w:r>
        <w:r w:rsidR="00EE4C01">
          <w:rPr>
            <w:noProof/>
            <w:webHidden/>
          </w:rPr>
          <w:fldChar w:fldCharType="begin"/>
        </w:r>
        <w:r w:rsidR="00EE4C01">
          <w:rPr>
            <w:noProof/>
            <w:webHidden/>
          </w:rPr>
          <w:instrText xml:space="preserve"> PAGEREF _Toc456683858 \h </w:instrText>
        </w:r>
        <w:r w:rsidR="00EE4C01">
          <w:rPr>
            <w:noProof/>
            <w:webHidden/>
          </w:rPr>
        </w:r>
        <w:r w:rsidR="00EE4C01">
          <w:rPr>
            <w:noProof/>
            <w:webHidden/>
          </w:rPr>
          <w:fldChar w:fldCharType="separate"/>
        </w:r>
        <w:r w:rsidR="0099541C">
          <w:rPr>
            <w:noProof/>
            <w:webHidden/>
          </w:rPr>
          <w:t>3</w:t>
        </w:r>
        <w:r w:rsidR="00EE4C01">
          <w:rPr>
            <w:noProof/>
            <w:webHidden/>
          </w:rPr>
          <w:fldChar w:fldCharType="end"/>
        </w:r>
      </w:hyperlink>
    </w:p>
    <w:p w:rsidR="00EE4C01" w:rsidRDefault="00DB093F">
      <w:pPr>
        <w:pStyle w:val="TOC1"/>
        <w:tabs>
          <w:tab w:val="left" w:pos="660"/>
          <w:tab w:val="right" w:leader="dot" w:pos="9350"/>
        </w:tabs>
        <w:rPr>
          <w:rFonts w:eastAsiaTheme="minorEastAsia"/>
          <w:noProof/>
        </w:rPr>
      </w:pPr>
      <w:hyperlink w:anchor="_Toc456683859" w:history="1">
        <w:r w:rsidR="00EE4C01" w:rsidRPr="00CC1DB5">
          <w:rPr>
            <w:rStyle w:val="Hyperlink"/>
            <w:rFonts w:ascii="Segoe UI Semibold" w:hAnsi="Segoe UI Semibold" w:cs="Segoe UI"/>
            <w:noProof/>
          </w:rPr>
          <w:t>3.</w:t>
        </w:r>
        <w:r w:rsidR="00EE4C01">
          <w:rPr>
            <w:rStyle w:val="Hyperlink"/>
            <w:rFonts w:ascii="Segoe UI Semibold" w:hAnsi="Segoe UI Semibold" w:cs="Segoe UI"/>
            <w:noProof/>
          </w:rPr>
          <w:t xml:space="preserve"> </w:t>
        </w:r>
        <w:r w:rsidR="00EE4C01" w:rsidRPr="00CC1DB5">
          <w:rPr>
            <w:rStyle w:val="Hyperlink"/>
            <w:rFonts w:ascii="Segoe UI" w:hAnsi="Segoe UI" w:cs="Segoe UI"/>
            <w:noProof/>
          </w:rPr>
          <w:t>Filing an Utility Nonprovisional Application including Text Documents</w:t>
        </w:r>
        <w:r w:rsidR="00EE4C01">
          <w:rPr>
            <w:noProof/>
            <w:webHidden/>
          </w:rPr>
          <w:tab/>
        </w:r>
        <w:r w:rsidR="00EE4C01">
          <w:rPr>
            <w:noProof/>
            <w:webHidden/>
          </w:rPr>
          <w:fldChar w:fldCharType="begin"/>
        </w:r>
        <w:r w:rsidR="00EE4C01">
          <w:rPr>
            <w:noProof/>
            <w:webHidden/>
          </w:rPr>
          <w:instrText xml:space="preserve"> PAGEREF _Toc456683859 \h </w:instrText>
        </w:r>
        <w:r w:rsidR="00EE4C01">
          <w:rPr>
            <w:noProof/>
            <w:webHidden/>
          </w:rPr>
        </w:r>
        <w:r w:rsidR="00EE4C01">
          <w:rPr>
            <w:noProof/>
            <w:webHidden/>
          </w:rPr>
          <w:fldChar w:fldCharType="separate"/>
        </w:r>
        <w:r w:rsidR="0099541C">
          <w:rPr>
            <w:noProof/>
            <w:webHidden/>
          </w:rPr>
          <w:t>4</w:t>
        </w:r>
        <w:r w:rsidR="00EE4C01">
          <w:rPr>
            <w:noProof/>
            <w:webHidden/>
          </w:rPr>
          <w:fldChar w:fldCharType="end"/>
        </w:r>
      </w:hyperlink>
    </w:p>
    <w:p w:rsidR="00EE4C01" w:rsidRDefault="00DB093F" w:rsidP="00457395">
      <w:pPr>
        <w:pStyle w:val="TOC2"/>
        <w:ind w:left="270"/>
        <w:rPr>
          <w:rFonts w:eastAsiaTheme="minorEastAsia"/>
          <w:noProof/>
        </w:rPr>
      </w:pPr>
      <w:hyperlink w:anchor="_Toc456683860" w:history="1">
        <w:r w:rsidR="00EE4C01" w:rsidRPr="00CC1DB5">
          <w:rPr>
            <w:rStyle w:val="Hyperlink"/>
            <w:rFonts w:ascii="Segoe UI" w:hAnsi="Segoe UI" w:cs="Segoe UI"/>
            <w:noProof/>
          </w:rPr>
          <w:t>3.1</w:t>
        </w:r>
        <w:r w:rsidR="00EE4C01">
          <w:rPr>
            <w:rFonts w:eastAsiaTheme="minorEastAsia"/>
            <w:noProof/>
          </w:rPr>
          <w:tab/>
        </w:r>
        <w:r w:rsidR="00EE4C01" w:rsidRPr="00CC1DB5">
          <w:rPr>
            <w:rStyle w:val="Hyperlink"/>
            <w:rFonts w:ascii="Segoe UI" w:hAnsi="Segoe UI" w:cs="Segoe UI"/>
            <w:noProof/>
          </w:rPr>
          <w:t>Initiating the filing process</w:t>
        </w:r>
        <w:r w:rsidR="00EE4C01">
          <w:rPr>
            <w:noProof/>
            <w:webHidden/>
          </w:rPr>
          <w:tab/>
        </w:r>
        <w:r w:rsidR="00EE4C01">
          <w:rPr>
            <w:noProof/>
            <w:webHidden/>
          </w:rPr>
          <w:fldChar w:fldCharType="begin"/>
        </w:r>
        <w:r w:rsidR="00EE4C01">
          <w:rPr>
            <w:noProof/>
            <w:webHidden/>
          </w:rPr>
          <w:instrText xml:space="preserve"> PAGEREF _Toc456683860 \h </w:instrText>
        </w:r>
        <w:r w:rsidR="00EE4C01">
          <w:rPr>
            <w:noProof/>
            <w:webHidden/>
          </w:rPr>
        </w:r>
        <w:r w:rsidR="00EE4C01">
          <w:rPr>
            <w:noProof/>
            <w:webHidden/>
          </w:rPr>
          <w:fldChar w:fldCharType="separate"/>
        </w:r>
        <w:r w:rsidR="0099541C">
          <w:rPr>
            <w:noProof/>
            <w:webHidden/>
          </w:rPr>
          <w:t>4</w:t>
        </w:r>
        <w:r w:rsidR="00EE4C01">
          <w:rPr>
            <w:noProof/>
            <w:webHidden/>
          </w:rPr>
          <w:fldChar w:fldCharType="end"/>
        </w:r>
      </w:hyperlink>
    </w:p>
    <w:p w:rsidR="00EE4C01" w:rsidRDefault="00DB093F" w:rsidP="00457395">
      <w:pPr>
        <w:pStyle w:val="TOC2"/>
        <w:ind w:left="270"/>
        <w:rPr>
          <w:rFonts w:eastAsiaTheme="minorEastAsia"/>
          <w:noProof/>
        </w:rPr>
      </w:pPr>
      <w:hyperlink w:anchor="_Toc456683861" w:history="1">
        <w:r w:rsidR="00EE4C01" w:rsidRPr="00CC1DB5">
          <w:rPr>
            <w:rStyle w:val="Hyperlink"/>
            <w:rFonts w:ascii="Segoe UI" w:hAnsi="Segoe UI" w:cs="Segoe UI"/>
            <w:noProof/>
          </w:rPr>
          <w:t>3.2</w:t>
        </w:r>
        <w:r w:rsidR="00EE4C01">
          <w:rPr>
            <w:rFonts w:eastAsiaTheme="minorEastAsia"/>
            <w:noProof/>
          </w:rPr>
          <w:tab/>
        </w:r>
        <w:r w:rsidR="00EE4C01" w:rsidRPr="00CC1DB5">
          <w:rPr>
            <w:rStyle w:val="Hyperlink"/>
            <w:rFonts w:ascii="Segoe UI" w:hAnsi="Segoe UI" w:cs="Segoe UI"/>
            <w:noProof/>
          </w:rPr>
          <w:t>Application Data</w:t>
        </w:r>
        <w:r w:rsidR="00EE4C01">
          <w:rPr>
            <w:noProof/>
            <w:webHidden/>
          </w:rPr>
          <w:tab/>
        </w:r>
        <w:r w:rsidR="00EE4C01">
          <w:rPr>
            <w:noProof/>
            <w:webHidden/>
          </w:rPr>
          <w:fldChar w:fldCharType="begin"/>
        </w:r>
        <w:r w:rsidR="00EE4C01">
          <w:rPr>
            <w:noProof/>
            <w:webHidden/>
          </w:rPr>
          <w:instrText xml:space="preserve"> PAGEREF _Toc456683861 \h </w:instrText>
        </w:r>
        <w:r w:rsidR="00EE4C01">
          <w:rPr>
            <w:noProof/>
            <w:webHidden/>
          </w:rPr>
        </w:r>
        <w:r w:rsidR="00EE4C01">
          <w:rPr>
            <w:noProof/>
            <w:webHidden/>
          </w:rPr>
          <w:fldChar w:fldCharType="separate"/>
        </w:r>
        <w:r w:rsidR="0099541C">
          <w:rPr>
            <w:noProof/>
            <w:webHidden/>
          </w:rPr>
          <w:t>5</w:t>
        </w:r>
        <w:r w:rsidR="00EE4C01">
          <w:rPr>
            <w:noProof/>
            <w:webHidden/>
          </w:rPr>
          <w:fldChar w:fldCharType="end"/>
        </w:r>
      </w:hyperlink>
    </w:p>
    <w:p w:rsidR="00EE4C01" w:rsidRDefault="00DB093F" w:rsidP="00457395">
      <w:pPr>
        <w:pStyle w:val="TOC2"/>
        <w:ind w:left="270"/>
        <w:rPr>
          <w:rFonts w:eastAsiaTheme="minorEastAsia"/>
          <w:noProof/>
        </w:rPr>
      </w:pPr>
      <w:hyperlink w:anchor="_Toc456683862" w:history="1">
        <w:r w:rsidR="00EE4C01" w:rsidRPr="00CC1DB5">
          <w:rPr>
            <w:rStyle w:val="Hyperlink"/>
            <w:rFonts w:ascii="Segoe UI" w:hAnsi="Segoe UI" w:cs="Segoe UI"/>
            <w:noProof/>
          </w:rPr>
          <w:t>3.3</w:t>
        </w:r>
        <w:r w:rsidR="00EE4C01">
          <w:rPr>
            <w:rFonts w:eastAsiaTheme="minorEastAsia"/>
            <w:noProof/>
          </w:rPr>
          <w:tab/>
        </w:r>
        <w:r w:rsidR="00EE4C01" w:rsidRPr="00CC1DB5">
          <w:rPr>
            <w:rStyle w:val="Hyperlink"/>
            <w:rFonts w:ascii="Segoe UI" w:hAnsi="Segoe UI" w:cs="Segoe UI"/>
            <w:noProof/>
          </w:rPr>
          <w:t>Attaching Documents</w:t>
        </w:r>
        <w:r w:rsidR="00EE4C01">
          <w:rPr>
            <w:noProof/>
            <w:webHidden/>
          </w:rPr>
          <w:tab/>
        </w:r>
        <w:r w:rsidR="00EE4C01">
          <w:rPr>
            <w:noProof/>
            <w:webHidden/>
          </w:rPr>
          <w:fldChar w:fldCharType="begin"/>
        </w:r>
        <w:r w:rsidR="00EE4C01">
          <w:rPr>
            <w:noProof/>
            <w:webHidden/>
          </w:rPr>
          <w:instrText xml:space="preserve"> PAGEREF _Toc456683862 \h </w:instrText>
        </w:r>
        <w:r w:rsidR="00EE4C01">
          <w:rPr>
            <w:noProof/>
            <w:webHidden/>
          </w:rPr>
        </w:r>
        <w:r w:rsidR="00EE4C01">
          <w:rPr>
            <w:noProof/>
            <w:webHidden/>
          </w:rPr>
          <w:fldChar w:fldCharType="separate"/>
        </w:r>
        <w:r w:rsidR="0099541C">
          <w:rPr>
            <w:noProof/>
            <w:webHidden/>
          </w:rPr>
          <w:t>5</w:t>
        </w:r>
        <w:r w:rsidR="00EE4C01">
          <w:rPr>
            <w:noProof/>
            <w:webHidden/>
          </w:rPr>
          <w:fldChar w:fldCharType="end"/>
        </w:r>
      </w:hyperlink>
    </w:p>
    <w:p w:rsidR="00EE4C01" w:rsidRDefault="00DB093F" w:rsidP="00457395">
      <w:pPr>
        <w:pStyle w:val="TOC2"/>
        <w:ind w:left="630"/>
        <w:rPr>
          <w:rFonts w:eastAsiaTheme="minorEastAsia"/>
          <w:noProof/>
        </w:rPr>
      </w:pPr>
      <w:hyperlink w:anchor="_Toc456683863" w:history="1">
        <w:r w:rsidR="00EE4C01" w:rsidRPr="00CC1DB5">
          <w:rPr>
            <w:rStyle w:val="Hyperlink"/>
            <w:rFonts w:ascii="Segoe UI" w:hAnsi="Segoe UI" w:cs="Segoe UI"/>
            <w:noProof/>
          </w:rPr>
          <w:t>3.3.1</w:t>
        </w:r>
        <w:r w:rsidR="00EE4C01">
          <w:rPr>
            <w:rStyle w:val="Hyperlink"/>
            <w:rFonts w:ascii="Segoe UI" w:hAnsi="Segoe UI" w:cs="Segoe UI"/>
            <w:noProof/>
          </w:rPr>
          <w:t xml:space="preserve"> </w:t>
        </w:r>
        <w:r w:rsidR="00EE4C01" w:rsidRPr="00CC1DB5">
          <w:rPr>
            <w:rStyle w:val="Hyperlink"/>
            <w:rFonts w:ascii="Segoe UI" w:hAnsi="Segoe UI" w:cs="Segoe UI"/>
            <w:noProof/>
          </w:rPr>
          <w:t>Attach Application Parts – Specification, Claims and Abstract</w:t>
        </w:r>
        <w:r w:rsidR="00EE4C01">
          <w:rPr>
            <w:noProof/>
            <w:webHidden/>
          </w:rPr>
          <w:tab/>
        </w:r>
        <w:r w:rsidR="00EE4C01">
          <w:rPr>
            <w:noProof/>
            <w:webHidden/>
          </w:rPr>
          <w:fldChar w:fldCharType="begin"/>
        </w:r>
        <w:r w:rsidR="00EE4C01">
          <w:rPr>
            <w:noProof/>
            <w:webHidden/>
          </w:rPr>
          <w:instrText xml:space="preserve"> PAGEREF _Toc456683863 \h </w:instrText>
        </w:r>
        <w:r w:rsidR="00EE4C01">
          <w:rPr>
            <w:noProof/>
            <w:webHidden/>
          </w:rPr>
        </w:r>
        <w:r w:rsidR="00EE4C01">
          <w:rPr>
            <w:noProof/>
            <w:webHidden/>
          </w:rPr>
          <w:fldChar w:fldCharType="separate"/>
        </w:r>
        <w:r w:rsidR="0099541C">
          <w:rPr>
            <w:noProof/>
            <w:webHidden/>
          </w:rPr>
          <w:t>6</w:t>
        </w:r>
        <w:r w:rsidR="00EE4C01">
          <w:rPr>
            <w:noProof/>
            <w:webHidden/>
          </w:rPr>
          <w:fldChar w:fldCharType="end"/>
        </w:r>
      </w:hyperlink>
    </w:p>
    <w:p w:rsidR="00EE4C01" w:rsidRDefault="00DB093F" w:rsidP="00457395">
      <w:pPr>
        <w:pStyle w:val="TOC2"/>
        <w:ind w:left="630"/>
        <w:rPr>
          <w:rFonts w:eastAsiaTheme="minorEastAsia"/>
          <w:noProof/>
        </w:rPr>
      </w:pPr>
      <w:hyperlink w:anchor="_Toc456683864" w:history="1">
        <w:r w:rsidR="00EE4C01" w:rsidRPr="00CC1DB5">
          <w:rPr>
            <w:rStyle w:val="Hyperlink"/>
            <w:rFonts w:ascii="Segoe UI" w:hAnsi="Segoe UI" w:cs="Segoe UI"/>
            <w:noProof/>
          </w:rPr>
          <w:t>3.3.2</w:t>
        </w:r>
        <w:r w:rsidR="00EE4C01">
          <w:rPr>
            <w:rStyle w:val="Hyperlink"/>
            <w:rFonts w:ascii="Segoe UI" w:hAnsi="Segoe UI" w:cs="Segoe UI"/>
            <w:noProof/>
          </w:rPr>
          <w:t xml:space="preserve"> </w:t>
        </w:r>
        <w:r w:rsidR="00EE4C01" w:rsidRPr="00CC1DB5">
          <w:rPr>
            <w:rStyle w:val="Hyperlink"/>
            <w:rFonts w:ascii="Segoe UI" w:hAnsi="Segoe UI" w:cs="Segoe UI"/>
            <w:noProof/>
          </w:rPr>
          <w:t>Attach Additional PDF or TXT Documents</w:t>
        </w:r>
        <w:r w:rsidR="00EE4C01">
          <w:rPr>
            <w:noProof/>
            <w:webHidden/>
          </w:rPr>
          <w:tab/>
        </w:r>
        <w:r w:rsidR="00EE4C01">
          <w:rPr>
            <w:noProof/>
            <w:webHidden/>
          </w:rPr>
          <w:fldChar w:fldCharType="begin"/>
        </w:r>
        <w:r w:rsidR="00EE4C01">
          <w:rPr>
            <w:noProof/>
            <w:webHidden/>
          </w:rPr>
          <w:instrText xml:space="preserve"> PAGEREF _Toc456683864 \h </w:instrText>
        </w:r>
        <w:r w:rsidR="00EE4C01">
          <w:rPr>
            <w:noProof/>
            <w:webHidden/>
          </w:rPr>
        </w:r>
        <w:r w:rsidR="00EE4C01">
          <w:rPr>
            <w:noProof/>
            <w:webHidden/>
          </w:rPr>
          <w:fldChar w:fldCharType="separate"/>
        </w:r>
        <w:r w:rsidR="0099541C">
          <w:rPr>
            <w:noProof/>
            <w:webHidden/>
          </w:rPr>
          <w:t>8</w:t>
        </w:r>
        <w:r w:rsidR="00EE4C01">
          <w:rPr>
            <w:noProof/>
            <w:webHidden/>
          </w:rPr>
          <w:fldChar w:fldCharType="end"/>
        </w:r>
      </w:hyperlink>
    </w:p>
    <w:p w:rsidR="00EE4C01" w:rsidRDefault="00DB093F" w:rsidP="00457395">
      <w:pPr>
        <w:pStyle w:val="TOC2"/>
        <w:ind w:left="270"/>
        <w:rPr>
          <w:rFonts w:eastAsiaTheme="minorEastAsia"/>
          <w:noProof/>
        </w:rPr>
      </w:pPr>
      <w:hyperlink w:anchor="_Toc456683865" w:history="1">
        <w:r w:rsidR="00EE4C01" w:rsidRPr="00CC1DB5">
          <w:rPr>
            <w:rStyle w:val="Hyperlink"/>
            <w:rFonts w:ascii="Segoe UI" w:hAnsi="Segoe UI" w:cs="Segoe UI"/>
            <w:noProof/>
          </w:rPr>
          <w:t>3.4</w:t>
        </w:r>
        <w:r w:rsidR="00EE4C01">
          <w:rPr>
            <w:rFonts w:eastAsiaTheme="minorEastAsia"/>
            <w:noProof/>
          </w:rPr>
          <w:tab/>
        </w:r>
        <w:r w:rsidR="00EE4C01" w:rsidRPr="00CC1DB5">
          <w:rPr>
            <w:rStyle w:val="Hyperlink"/>
            <w:rFonts w:ascii="Segoe UI" w:hAnsi="Segoe UI" w:cs="Segoe UI"/>
            <w:noProof/>
          </w:rPr>
          <w:t>Reviewing .docx Documents</w:t>
        </w:r>
        <w:r w:rsidR="00EE4C01">
          <w:rPr>
            <w:noProof/>
            <w:webHidden/>
          </w:rPr>
          <w:tab/>
        </w:r>
        <w:r w:rsidR="00EE4C01">
          <w:rPr>
            <w:noProof/>
            <w:webHidden/>
          </w:rPr>
          <w:fldChar w:fldCharType="begin"/>
        </w:r>
        <w:r w:rsidR="00EE4C01">
          <w:rPr>
            <w:noProof/>
            <w:webHidden/>
          </w:rPr>
          <w:instrText xml:space="preserve"> PAGEREF _Toc456683865 \h </w:instrText>
        </w:r>
        <w:r w:rsidR="00EE4C01">
          <w:rPr>
            <w:noProof/>
            <w:webHidden/>
          </w:rPr>
        </w:r>
        <w:r w:rsidR="00EE4C01">
          <w:rPr>
            <w:noProof/>
            <w:webHidden/>
          </w:rPr>
          <w:fldChar w:fldCharType="separate"/>
        </w:r>
        <w:r w:rsidR="0099541C">
          <w:rPr>
            <w:noProof/>
            <w:webHidden/>
          </w:rPr>
          <w:t>8</w:t>
        </w:r>
        <w:r w:rsidR="00EE4C01">
          <w:rPr>
            <w:noProof/>
            <w:webHidden/>
          </w:rPr>
          <w:fldChar w:fldCharType="end"/>
        </w:r>
      </w:hyperlink>
    </w:p>
    <w:p w:rsidR="00EE4C01" w:rsidRDefault="00DB093F" w:rsidP="00457395">
      <w:pPr>
        <w:pStyle w:val="TOC2"/>
        <w:ind w:left="270"/>
        <w:rPr>
          <w:rFonts w:eastAsiaTheme="minorEastAsia"/>
          <w:noProof/>
        </w:rPr>
      </w:pPr>
      <w:hyperlink w:anchor="_Toc456683866" w:history="1">
        <w:r w:rsidR="00EE4C01" w:rsidRPr="00CC1DB5">
          <w:rPr>
            <w:rStyle w:val="Hyperlink"/>
            <w:rFonts w:ascii="Segoe UI" w:hAnsi="Segoe UI" w:cs="Segoe UI"/>
            <w:noProof/>
          </w:rPr>
          <w:t>3.5</w:t>
        </w:r>
        <w:r w:rsidR="00EE4C01">
          <w:rPr>
            <w:rFonts w:eastAsiaTheme="minorEastAsia"/>
            <w:noProof/>
          </w:rPr>
          <w:tab/>
        </w:r>
        <w:r w:rsidR="00EE4C01" w:rsidRPr="00CC1DB5">
          <w:rPr>
            <w:rStyle w:val="Hyperlink"/>
            <w:rFonts w:ascii="Segoe UI" w:hAnsi="Segoe UI" w:cs="Segoe UI"/>
            <w:noProof/>
          </w:rPr>
          <w:t>Calculate Fees</w:t>
        </w:r>
        <w:r w:rsidR="00EE4C01">
          <w:rPr>
            <w:noProof/>
            <w:webHidden/>
          </w:rPr>
          <w:tab/>
        </w:r>
        <w:r w:rsidR="00EE4C01">
          <w:rPr>
            <w:noProof/>
            <w:webHidden/>
          </w:rPr>
          <w:fldChar w:fldCharType="begin"/>
        </w:r>
        <w:r w:rsidR="00EE4C01">
          <w:rPr>
            <w:noProof/>
            <w:webHidden/>
          </w:rPr>
          <w:instrText xml:space="preserve"> PAGEREF _Toc456683866 \h </w:instrText>
        </w:r>
        <w:r w:rsidR="00EE4C01">
          <w:rPr>
            <w:noProof/>
            <w:webHidden/>
          </w:rPr>
        </w:r>
        <w:r w:rsidR="00EE4C01">
          <w:rPr>
            <w:noProof/>
            <w:webHidden/>
          </w:rPr>
          <w:fldChar w:fldCharType="separate"/>
        </w:r>
        <w:r w:rsidR="0099541C">
          <w:rPr>
            <w:noProof/>
            <w:webHidden/>
          </w:rPr>
          <w:t>9</w:t>
        </w:r>
        <w:r w:rsidR="00EE4C01">
          <w:rPr>
            <w:noProof/>
            <w:webHidden/>
          </w:rPr>
          <w:fldChar w:fldCharType="end"/>
        </w:r>
      </w:hyperlink>
    </w:p>
    <w:p w:rsidR="00EE4C01" w:rsidRDefault="00DB093F" w:rsidP="00457395">
      <w:pPr>
        <w:pStyle w:val="TOC2"/>
        <w:ind w:left="270"/>
        <w:rPr>
          <w:rFonts w:eastAsiaTheme="minorEastAsia"/>
          <w:noProof/>
        </w:rPr>
      </w:pPr>
      <w:hyperlink w:anchor="_Toc456683867" w:history="1">
        <w:r w:rsidR="00EE4C01" w:rsidRPr="00CC1DB5">
          <w:rPr>
            <w:rStyle w:val="Hyperlink"/>
            <w:rFonts w:ascii="Segoe UI" w:hAnsi="Segoe UI" w:cs="Segoe UI"/>
            <w:noProof/>
          </w:rPr>
          <w:t>3.6</w:t>
        </w:r>
        <w:r w:rsidR="00EE4C01">
          <w:rPr>
            <w:rFonts w:eastAsiaTheme="minorEastAsia"/>
            <w:noProof/>
          </w:rPr>
          <w:tab/>
        </w:r>
        <w:r w:rsidR="00EE4C01" w:rsidRPr="00CC1DB5">
          <w:rPr>
            <w:rStyle w:val="Hyperlink"/>
            <w:rFonts w:ascii="Segoe UI" w:hAnsi="Segoe UI" w:cs="Segoe UI"/>
            <w:noProof/>
          </w:rPr>
          <w:t>Confirm &amp; Submit</w:t>
        </w:r>
        <w:r w:rsidR="00EE4C01">
          <w:rPr>
            <w:noProof/>
            <w:webHidden/>
          </w:rPr>
          <w:tab/>
        </w:r>
        <w:r w:rsidR="00EE4C01">
          <w:rPr>
            <w:noProof/>
            <w:webHidden/>
          </w:rPr>
          <w:fldChar w:fldCharType="begin"/>
        </w:r>
        <w:r w:rsidR="00EE4C01">
          <w:rPr>
            <w:noProof/>
            <w:webHidden/>
          </w:rPr>
          <w:instrText xml:space="preserve"> PAGEREF _Toc456683867 \h </w:instrText>
        </w:r>
        <w:r w:rsidR="00EE4C01">
          <w:rPr>
            <w:noProof/>
            <w:webHidden/>
          </w:rPr>
        </w:r>
        <w:r w:rsidR="00EE4C01">
          <w:rPr>
            <w:noProof/>
            <w:webHidden/>
          </w:rPr>
          <w:fldChar w:fldCharType="separate"/>
        </w:r>
        <w:r w:rsidR="0099541C">
          <w:rPr>
            <w:noProof/>
            <w:webHidden/>
          </w:rPr>
          <w:t>10</w:t>
        </w:r>
        <w:r w:rsidR="00EE4C01">
          <w:rPr>
            <w:noProof/>
            <w:webHidden/>
          </w:rPr>
          <w:fldChar w:fldCharType="end"/>
        </w:r>
      </w:hyperlink>
    </w:p>
    <w:p w:rsidR="00EE4C01" w:rsidRDefault="00DB093F" w:rsidP="00457395">
      <w:pPr>
        <w:pStyle w:val="TOC2"/>
        <w:ind w:left="270"/>
        <w:rPr>
          <w:rFonts w:eastAsiaTheme="minorEastAsia"/>
          <w:noProof/>
        </w:rPr>
      </w:pPr>
      <w:hyperlink w:anchor="_Toc456683868" w:history="1">
        <w:r w:rsidR="00EE4C01" w:rsidRPr="00CC1DB5">
          <w:rPr>
            <w:rStyle w:val="Hyperlink"/>
            <w:rFonts w:ascii="Segoe UI" w:hAnsi="Segoe UI" w:cs="Segoe UI"/>
            <w:noProof/>
          </w:rPr>
          <w:t>3.7</w:t>
        </w:r>
        <w:r w:rsidR="00EE4C01">
          <w:rPr>
            <w:rFonts w:eastAsiaTheme="minorEastAsia"/>
            <w:noProof/>
          </w:rPr>
          <w:tab/>
        </w:r>
        <w:r w:rsidR="00EE4C01" w:rsidRPr="00CC1DB5">
          <w:rPr>
            <w:rStyle w:val="Hyperlink"/>
            <w:rFonts w:ascii="Segoe UI" w:hAnsi="Segoe UI" w:cs="Segoe UI"/>
            <w:noProof/>
          </w:rPr>
          <w:t>Save Submission Feature for Registered eFilers</w:t>
        </w:r>
        <w:r w:rsidR="00EE4C01">
          <w:rPr>
            <w:noProof/>
            <w:webHidden/>
          </w:rPr>
          <w:tab/>
        </w:r>
        <w:r w:rsidR="00EE4C01">
          <w:rPr>
            <w:noProof/>
            <w:webHidden/>
          </w:rPr>
          <w:fldChar w:fldCharType="begin"/>
        </w:r>
        <w:r w:rsidR="00EE4C01">
          <w:rPr>
            <w:noProof/>
            <w:webHidden/>
          </w:rPr>
          <w:instrText xml:space="preserve"> PAGEREF _Toc456683868 \h </w:instrText>
        </w:r>
        <w:r w:rsidR="00EE4C01">
          <w:rPr>
            <w:noProof/>
            <w:webHidden/>
          </w:rPr>
        </w:r>
        <w:r w:rsidR="00EE4C01">
          <w:rPr>
            <w:noProof/>
            <w:webHidden/>
          </w:rPr>
          <w:fldChar w:fldCharType="separate"/>
        </w:r>
        <w:r w:rsidR="0099541C">
          <w:rPr>
            <w:noProof/>
            <w:webHidden/>
          </w:rPr>
          <w:t>11</w:t>
        </w:r>
        <w:r w:rsidR="00EE4C01">
          <w:rPr>
            <w:noProof/>
            <w:webHidden/>
          </w:rPr>
          <w:fldChar w:fldCharType="end"/>
        </w:r>
      </w:hyperlink>
    </w:p>
    <w:p w:rsidR="00EE4C01" w:rsidRDefault="00DB093F">
      <w:pPr>
        <w:pStyle w:val="TOC1"/>
        <w:tabs>
          <w:tab w:val="left" w:pos="660"/>
          <w:tab w:val="right" w:leader="dot" w:pos="9350"/>
        </w:tabs>
        <w:rPr>
          <w:rFonts w:eastAsiaTheme="minorEastAsia"/>
          <w:noProof/>
        </w:rPr>
      </w:pPr>
      <w:hyperlink w:anchor="_Toc456683869" w:history="1">
        <w:r w:rsidR="00EE4C01" w:rsidRPr="00CC1DB5">
          <w:rPr>
            <w:rStyle w:val="Hyperlink"/>
            <w:rFonts w:ascii="Segoe UI Semibold" w:hAnsi="Segoe UI Semibold" w:cs="Segoe UI"/>
            <w:noProof/>
          </w:rPr>
          <w:t>4.</w:t>
        </w:r>
        <w:r w:rsidR="00EE4C01">
          <w:rPr>
            <w:rFonts w:eastAsiaTheme="minorEastAsia"/>
            <w:noProof/>
          </w:rPr>
          <w:t xml:space="preserve"> </w:t>
        </w:r>
        <w:r w:rsidR="00EE4C01" w:rsidRPr="00CC1DB5">
          <w:rPr>
            <w:rStyle w:val="Hyperlink"/>
            <w:rFonts w:ascii="Segoe UI" w:hAnsi="Segoe UI" w:cs="Segoe UI"/>
            <w:noProof/>
          </w:rPr>
          <w:t>eMod Text Pilot Program Guidelines</w:t>
        </w:r>
        <w:r w:rsidR="00EE4C01">
          <w:rPr>
            <w:noProof/>
            <w:webHidden/>
          </w:rPr>
          <w:tab/>
        </w:r>
        <w:r w:rsidR="00EE4C01">
          <w:rPr>
            <w:noProof/>
            <w:webHidden/>
          </w:rPr>
          <w:fldChar w:fldCharType="begin"/>
        </w:r>
        <w:r w:rsidR="00EE4C01">
          <w:rPr>
            <w:noProof/>
            <w:webHidden/>
          </w:rPr>
          <w:instrText xml:space="preserve"> PAGEREF _Toc456683869 \h </w:instrText>
        </w:r>
        <w:r w:rsidR="00EE4C01">
          <w:rPr>
            <w:noProof/>
            <w:webHidden/>
          </w:rPr>
        </w:r>
        <w:r w:rsidR="00EE4C01">
          <w:rPr>
            <w:noProof/>
            <w:webHidden/>
          </w:rPr>
          <w:fldChar w:fldCharType="separate"/>
        </w:r>
        <w:r w:rsidR="0099541C">
          <w:rPr>
            <w:noProof/>
            <w:webHidden/>
          </w:rPr>
          <w:t>14</w:t>
        </w:r>
        <w:r w:rsidR="00EE4C01">
          <w:rPr>
            <w:noProof/>
            <w:webHidden/>
          </w:rPr>
          <w:fldChar w:fldCharType="end"/>
        </w:r>
      </w:hyperlink>
    </w:p>
    <w:p w:rsidR="00FA6D2B" w:rsidRPr="00457395" w:rsidRDefault="00FA6D2B" w:rsidP="00FA6D2B">
      <w:pPr>
        <w:pStyle w:val="Heading1"/>
        <w:spacing w:before="0"/>
        <w:rPr>
          <w:rFonts w:ascii="Segoe UI" w:hAnsi="Segoe UI" w:cs="Segoe UI"/>
          <w:b w:val="0"/>
          <w:bCs w:val="0"/>
        </w:rPr>
      </w:pPr>
      <w:r w:rsidRPr="00457395">
        <w:rPr>
          <w:rFonts w:ascii="Segoe UI" w:hAnsi="Segoe UI" w:cs="Segoe UI"/>
        </w:rPr>
        <w:fldChar w:fldCharType="end"/>
      </w:r>
      <w:bookmarkStart w:id="13" w:name="_Toc416351201"/>
      <w:bookmarkEnd w:id="11"/>
      <w:bookmarkEnd w:id="12"/>
    </w:p>
    <w:p w:rsidR="00E475D6" w:rsidRPr="00457395" w:rsidRDefault="00E475D6">
      <w:pPr>
        <w:spacing w:after="200" w:line="276" w:lineRule="auto"/>
        <w:rPr>
          <w:rFonts w:ascii="Segoe UI" w:eastAsiaTheme="majorEastAsia" w:hAnsi="Segoe UI" w:cs="Segoe UI"/>
          <w:b/>
          <w:bCs/>
          <w:color w:val="164469"/>
          <w:sz w:val="28"/>
          <w:szCs w:val="28"/>
        </w:rPr>
      </w:pPr>
      <w:r w:rsidRPr="00457395">
        <w:rPr>
          <w:rFonts w:ascii="Segoe UI" w:hAnsi="Segoe UI" w:cs="Segoe UI"/>
          <w:color w:val="164469"/>
        </w:rPr>
        <w:br w:type="page"/>
      </w:r>
    </w:p>
    <w:p w:rsidR="00FA6D2B" w:rsidRPr="00457395" w:rsidRDefault="00FA6D2B" w:rsidP="00FA6D2B">
      <w:pPr>
        <w:pStyle w:val="Heading1"/>
        <w:numPr>
          <w:ilvl w:val="0"/>
          <w:numId w:val="1"/>
        </w:numPr>
        <w:spacing w:before="0"/>
        <w:ind w:hanging="450"/>
        <w:rPr>
          <w:rFonts w:ascii="Segoe UI" w:hAnsi="Segoe UI" w:cs="Segoe UI"/>
          <w:color w:val="164469"/>
        </w:rPr>
      </w:pPr>
      <w:bookmarkStart w:id="14" w:name="_Toc456683857"/>
      <w:r w:rsidRPr="00457395">
        <w:rPr>
          <w:rFonts w:ascii="Segoe UI" w:hAnsi="Segoe UI" w:cs="Segoe UI"/>
          <w:color w:val="164469"/>
        </w:rPr>
        <w:lastRenderedPageBreak/>
        <w:t>Introduction</w:t>
      </w:r>
      <w:bookmarkEnd w:id="13"/>
      <w:bookmarkEnd w:id="14"/>
    </w:p>
    <w:p w:rsidR="00FA6D2B" w:rsidRPr="00457395" w:rsidRDefault="00FA6D2B" w:rsidP="00FA6D2B">
      <w:pPr>
        <w:rPr>
          <w:rFonts w:ascii="Segoe UI" w:hAnsi="Segoe UI" w:cs="Segoe UI"/>
        </w:rPr>
      </w:pPr>
    </w:p>
    <w:tbl>
      <w:tblPr>
        <w:tblStyle w:val="TableGrid"/>
        <w:tblW w:w="0" w:type="auto"/>
        <w:shd w:val="clear" w:color="auto" w:fill="C6D9F1" w:themeFill="text2" w:themeFillTint="33"/>
        <w:tblLook w:val="04A0" w:firstRow="1" w:lastRow="0" w:firstColumn="1" w:lastColumn="0" w:noHBand="0" w:noVBand="1"/>
      </w:tblPr>
      <w:tblGrid>
        <w:gridCol w:w="9350"/>
      </w:tblGrid>
      <w:tr w:rsidR="00FA6D2B" w:rsidRPr="00C15234" w:rsidTr="007642D4">
        <w:tc>
          <w:tcPr>
            <w:tcW w:w="9576" w:type="dxa"/>
            <w:shd w:val="clear" w:color="auto" w:fill="C6D9F1" w:themeFill="text2" w:themeFillTint="33"/>
          </w:tcPr>
          <w:p w:rsidR="00FA6D2B" w:rsidRPr="00457395" w:rsidRDefault="00FA6D2B" w:rsidP="007642D4">
            <w:pPr>
              <w:jc w:val="both"/>
              <w:rPr>
                <w:rStyle w:val="apple-style-span"/>
                <w:rFonts w:ascii="Segoe UI" w:hAnsi="Segoe UI" w:cs="Segoe UI"/>
              </w:rPr>
            </w:pPr>
          </w:p>
          <w:p w:rsidR="00FA6D2B" w:rsidRPr="00457395" w:rsidRDefault="00FA6D2B" w:rsidP="007642D4">
            <w:pPr>
              <w:rPr>
                <w:rStyle w:val="apple-style-span"/>
                <w:rFonts w:ascii="Segoe UI" w:hAnsi="Segoe UI" w:cs="Segoe UI"/>
              </w:rPr>
            </w:pPr>
            <w:r w:rsidRPr="00457395">
              <w:rPr>
                <w:rStyle w:val="apple-style-span"/>
                <w:rFonts w:ascii="Segoe UI" w:hAnsi="Segoe UI" w:cs="Segoe UI"/>
              </w:rPr>
              <w:t xml:space="preserve">This Quick Start Guide </w:t>
            </w:r>
            <w:r w:rsidR="00E61D0C">
              <w:rPr>
                <w:rStyle w:val="apple-style-span"/>
                <w:rFonts w:ascii="Segoe UI" w:hAnsi="Segoe UI" w:cs="Segoe UI"/>
              </w:rPr>
              <w:t xml:space="preserve">provides information needed to </w:t>
            </w:r>
            <w:r w:rsidR="00B21400" w:rsidRPr="00457395">
              <w:rPr>
                <w:rStyle w:val="apple-style-span"/>
                <w:rFonts w:ascii="Segoe UI" w:hAnsi="Segoe UI" w:cs="Segoe UI"/>
              </w:rPr>
              <w:t xml:space="preserve">understand how to file </w:t>
            </w:r>
            <w:r w:rsidR="00E61D0C">
              <w:rPr>
                <w:rStyle w:val="apple-style-span"/>
                <w:rFonts w:ascii="Segoe UI" w:hAnsi="Segoe UI" w:cs="Segoe UI"/>
              </w:rPr>
              <w:t>.</w:t>
            </w:r>
            <w:proofErr w:type="spellStart"/>
            <w:r w:rsidR="00E61D0C">
              <w:rPr>
                <w:rStyle w:val="apple-style-span"/>
                <w:rFonts w:ascii="Segoe UI" w:hAnsi="Segoe UI" w:cs="Segoe UI"/>
              </w:rPr>
              <w:t>docx</w:t>
            </w:r>
            <w:proofErr w:type="spellEnd"/>
            <w:r w:rsidR="00B21400" w:rsidRPr="00457395">
              <w:rPr>
                <w:rStyle w:val="apple-style-span"/>
                <w:rFonts w:ascii="Segoe UI" w:hAnsi="Segoe UI" w:cs="Segoe UI"/>
              </w:rPr>
              <w:t xml:space="preserve"> documents</w:t>
            </w:r>
            <w:r w:rsidR="00045E4D">
              <w:rPr>
                <w:rStyle w:val="apple-style-span"/>
                <w:rFonts w:ascii="Segoe UI" w:hAnsi="Segoe UI" w:cs="Segoe UI"/>
              </w:rPr>
              <w:t xml:space="preserve"> and</w:t>
            </w:r>
            <w:r w:rsidRPr="00457395">
              <w:rPr>
                <w:rStyle w:val="apple-style-span"/>
                <w:rFonts w:ascii="Segoe UI" w:hAnsi="Segoe UI" w:cs="Segoe UI"/>
              </w:rPr>
              <w:t xml:space="preserve"> includ</w:t>
            </w:r>
            <w:r w:rsidR="00045E4D">
              <w:rPr>
                <w:rStyle w:val="apple-style-span"/>
                <w:rFonts w:ascii="Segoe UI" w:hAnsi="Segoe UI" w:cs="Segoe UI"/>
              </w:rPr>
              <w:t xml:space="preserve">es </w:t>
            </w:r>
            <w:r w:rsidRPr="00457395">
              <w:rPr>
                <w:rStyle w:val="apple-style-span"/>
                <w:rFonts w:ascii="Segoe UI" w:hAnsi="Segoe UI" w:cs="Segoe UI"/>
              </w:rPr>
              <w:t>a brief overview of the process and screen shots that identify critical aspects of the submission.</w:t>
            </w:r>
          </w:p>
          <w:p w:rsidR="00FA6D2B" w:rsidRPr="00457395" w:rsidRDefault="00FA6D2B" w:rsidP="007642D4">
            <w:pPr>
              <w:rPr>
                <w:rStyle w:val="apple-style-span"/>
                <w:rFonts w:ascii="Segoe UI" w:hAnsi="Segoe UI" w:cs="Segoe UI"/>
              </w:rPr>
            </w:pPr>
          </w:p>
        </w:tc>
      </w:tr>
    </w:tbl>
    <w:p w:rsidR="00377886" w:rsidRPr="00457395" w:rsidRDefault="00377886" w:rsidP="00FA6D2B">
      <w:pPr>
        <w:pStyle w:val="BodyText"/>
        <w:spacing w:before="56"/>
        <w:ind w:left="0"/>
        <w:rPr>
          <w:rFonts w:ascii="Segoe UI" w:eastAsiaTheme="minorHAnsi" w:hAnsi="Segoe UI" w:cs="Segoe UI"/>
          <w:color w:val="000000" w:themeColor="text1"/>
        </w:rPr>
      </w:pPr>
    </w:p>
    <w:p w:rsidR="00E61D0C" w:rsidRDefault="00E61D0C" w:rsidP="00FA6D2B">
      <w:pPr>
        <w:spacing w:before="1"/>
        <w:rPr>
          <w:rFonts w:ascii="Segoe UI" w:hAnsi="Segoe UI" w:cs="Segoe UI"/>
        </w:rPr>
      </w:pPr>
      <w:proofErr w:type="gramStart"/>
      <w:r w:rsidRPr="00457395">
        <w:rPr>
          <w:rFonts w:ascii="Segoe UI" w:hAnsi="Segoe UI" w:cs="Segoe UI"/>
        </w:rPr>
        <w:t>eMod</w:t>
      </w:r>
      <w:proofErr w:type="gramEnd"/>
      <w:r w:rsidRPr="00457395">
        <w:rPr>
          <w:rFonts w:ascii="Segoe UI" w:hAnsi="Segoe UI" w:cs="Segoe UI"/>
        </w:rPr>
        <w:t xml:space="preserve"> (</w:t>
      </w:r>
      <w:proofErr w:type="spellStart"/>
      <w:r w:rsidRPr="00457395">
        <w:rPr>
          <w:rFonts w:ascii="Segoe UI" w:hAnsi="Segoe UI" w:cs="Segoe UI"/>
        </w:rPr>
        <w:t>eCommerce</w:t>
      </w:r>
      <w:proofErr w:type="spellEnd"/>
      <w:r w:rsidRPr="00457395">
        <w:rPr>
          <w:rFonts w:ascii="Segoe UI" w:hAnsi="Segoe UI" w:cs="Segoe UI"/>
        </w:rPr>
        <w:t xml:space="preserve"> Modernization) Text Pilot Program participants </w:t>
      </w:r>
      <w:r w:rsidRPr="002C195C">
        <w:rPr>
          <w:rFonts w:ascii="Segoe UI" w:hAnsi="Segoe UI" w:cs="Segoe UI"/>
        </w:rPr>
        <w:t>will be able to submit and receive text via EFS-Web and Private PAIR.</w:t>
      </w:r>
      <w:r>
        <w:rPr>
          <w:rFonts w:ascii="Segoe UI" w:hAnsi="Segoe UI" w:cs="Segoe UI"/>
        </w:rPr>
        <w:t xml:space="preserve"> </w:t>
      </w:r>
      <w:r w:rsidRPr="00457395">
        <w:rPr>
          <w:rFonts w:ascii="Segoe UI" w:hAnsi="Segoe UI" w:cs="Segoe UI"/>
        </w:rPr>
        <w:t xml:space="preserve">During the eMod Text Pilot Program, the existing electronic patent application filing and viewing tools, EFS-Web and Private PAIR, will be leveraged to learn about the text usage to include into Patent Center. The goal of the eMod Text Pilot Program is to have applicants utilize new features to file patent applications (specifically specification, claims and abstract for new utility applications) in text, and provide feedback to the eMod Team for further improvements. </w:t>
      </w:r>
      <w:proofErr w:type="gramStart"/>
      <w:r w:rsidR="004E3956">
        <w:rPr>
          <w:rFonts w:ascii="Segoe UI" w:hAnsi="Segoe UI" w:cs="Segoe UI"/>
        </w:rPr>
        <w:t>eMod</w:t>
      </w:r>
      <w:proofErr w:type="gramEnd"/>
      <w:r w:rsidR="004E3956">
        <w:rPr>
          <w:rFonts w:ascii="Segoe UI" w:hAnsi="Segoe UI" w:cs="Segoe UI"/>
        </w:rPr>
        <w:t xml:space="preserve"> Text Pilot Program guidelines are provided at the end of this document. </w:t>
      </w:r>
    </w:p>
    <w:p w:rsidR="00E61D0C" w:rsidRDefault="00E61D0C" w:rsidP="00FA6D2B">
      <w:pPr>
        <w:spacing w:before="1"/>
        <w:rPr>
          <w:rFonts w:ascii="Segoe UI" w:hAnsi="Segoe UI" w:cs="Segoe UI"/>
        </w:rPr>
      </w:pPr>
    </w:p>
    <w:p w:rsidR="00FA6D2B" w:rsidRPr="00457395" w:rsidRDefault="00FA6D2B" w:rsidP="00FA6D2B">
      <w:pPr>
        <w:pStyle w:val="BodyText"/>
        <w:ind w:left="0" w:right="298"/>
        <w:rPr>
          <w:rStyle w:val="Hyperlink"/>
          <w:rFonts w:ascii="Segoe UI" w:eastAsiaTheme="minorHAnsi" w:hAnsi="Segoe UI" w:cs="Segoe UI"/>
        </w:rPr>
      </w:pPr>
      <w:r w:rsidRPr="00457395">
        <w:rPr>
          <w:rFonts w:ascii="Segoe UI" w:eastAsiaTheme="minorHAnsi" w:hAnsi="Segoe UI" w:cs="Segoe UI"/>
          <w:color w:val="000000" w:themeColor="text1"/>
        </w:rPr>
        <w:t xml:space="preserve">A more comprehensive guide on how to use EFS-Web can be found at the EFS-Web Guidance and Resources page located at: </w:t>
      </w:r>
      <w:hyperlink r:id="rId14" w:history="1">
        <w:r w:rsidRPr="00457395">
          <w:rPr>
            <w:rStyle w:val="Hyperlink"/>
            <w:rFonts w:ascii="Segoe UI" w:eastAsiaTheme="minorHAnsi" w:hAnsi="Segoe UI" w:cs="Segoe UI"/>
          </w:rPr>
          <w:t>http://www.uspto.gov/patents-application-process/applying-online/efs-web-guidance-and-resources</w:t>
        </w:r>
      </w:hyperlink>
      <w:r w:rsidR="00B531BD" w:rsidRPr="00457395">
        <w:rPr>
          <w:rStyle w:val="Hyperlink"/>
          <w:rFonts w:ascii="Segoe UI" w:eastAsiaTheme="minorHAnsi" w:hAnsi="Segoe UI" w:cs="Segoe UI"/>
        </w:rPr>
        <w:t>.</w:t>
      </w:r>
    </w:p>
    <w:p w:rsidR="00B531BD" w:rsidRPr="00457395" w:rsidRDefault="00B531BD" w:rsidP="00FA6D2B">
      <w:pPr>
        <w:pStyle w:val="BodyText"/>
        <w:ind w:left="0" w:right="298"/>
        <w:rPr>
          <w:rFonts w:ascii="Segoe UI" w:eastAsiaTheme="minorHAnsi" w:hAnsi="Segoe UI" w:cs="Segoe UI"/>
          <w:color w:val="000000" w:themeColor="text1"/>
        </w:rPr>
      </w:pPr>
    </w:p>
    <w:p w:rsidR="00B531BD" w:rsidRPr="00457395" w:rsidRDefault="00B531BD" w:rsidP="00FA6D2B">
      <w:pPr>
        <w:pStyle w:val="BodyText"/>
        <w:ind w:left="0" w:right="298"/>
        <w:rPr>
          <w:rFonts w:ascii="Segoe UI" w:eastAsiaTheme="minorHAnsi" w:hAnsi="Segoe UI" w:cs="Segoe UI"/>
          <w:color w:val="000000" w:themeColor="text1"/>
        </w:rPr>
      </w:pPr>
      <w:r w:rsidRPr="00457395">
        <w:rPr>
          <w:rFonts w:ascii="Segoe UI" w:eastAsiaTheme="minorHAnsi" w:hAnsi="Segoe UI" w:cs="Segoe UI"/>
          <w:color w:val="000000" w:themeColor="text1"/>
        </w:rPr>
        <w:t xml:space="preserve">Additional information concerning the </w:t>
      </w:r>
      <w:r w:rsidR="00C15234" w:rsidRPr="00457395">
        <w:rPr>
          <w:rFonts w:ascii="Segoe UI" w:eastAsiaTheme="minorHAnsi" w:hAnsi="Segoe UI" w:cs="Segoe UI"/>
          <w:color w:val="000000" w:themeColor="text1"/>
        </w:rPr>
        <w:t>eMod Text Pilot Program</w:t>
      </w:r>
      <w:r w:rsidRPr="00457395">
        <w:rPr>
          <w:rFonts w:ascii="Segoe UI" w:eastAsiaTheme="minorHAnsi" w:hAnsi="Segoe UI" w:cs="Segoe UI"/>
          <w:color w:val="000000" w:themeColor="text1"/>
        </w:rPr>
        <w:t xml:space="preserve">, including instructions on </w:t>
      </w:r>
      <w:r w:rsidR="00045E4D">
        <w:rPr>
          <w:rFonts w:ascii="Segoe UI" w:eastAsiaTheme="minorHAnsi" w:hAnsi="Segoe UI" w:cs="Segoe UI"/>
          <w:color w:val="000000" w:themeColor="text1"/>
        </w:rPr>
        <w:t xml:space="preserve">how to </w:t>
      </w:r>
      <w:r w:rsidRPr="00457395">
        <w:rPr>
          <w:rFonts w:ascii="Segoe UI" w:eastAsiaTheme="minorHAnsi" w:hAnsi="Segoe UI" w:cs="Segoe UI"/>
          <w:color w:val="000000" w:themeColor="text1"/>
        </w:rPr>
        <w:t>sign up to participate in this and future USPTO pilot efforts</w:t>
      </w:r>
      <w:r w:rsidR="00045E4D">
        <w:rPr>
          <w:rFonts w:ascii="Segoe UI" w:eastAsiaTheme="minorHAnsi" w:hAnsi="Segoe UI" w:cs="Segoe UI"/>
          <w:color w:val="000000" w:themeColor="text1"/>
        </w:rPr>
        <w:t>,</w:t>
      </w:r>
      <w:r w:rsidRPr="00457395">
        <w:rPr>
          <w:rFonts w:ascii="Segoe UI" w:eastAsiaTheme="minorHAnsi" w:hAnsi="Segoe UI" w:cs="Segoe UI"/>
          <w:color w:val="000000" w:themeColor="text1"/>
        </w:rPr>
        <w:t xml:space="preserve"> may be found at </w:t>
      </w:r>
      <w:hyperlink r:id="rId15" w:history="1">
        <w:r w:rsidR="00C15234" w:rsidRPr="00457395">
          <w:rPr>
            <w:rStyle w:val="Hyperlink"/>
            <w:rFonts w:ascii="Segoe UI" w:eastAsiaTheme="minorHAnsi" w:hAnsi="Segoe UI" w:cs="Segoe UI"/>
          </w:rPr>
          <w:t>http://www.uspto.gov/patent/emod</w:t>
        </w:r>
      </w:hyperlink>
      <w:r w:rsidRPr="00457395">
        <w:rPr>
          <w:rFonts w:ascii="Segoe UI" w:eastAsiaTheme="minorHAnsi" w:hAnsi="Segoe UI" w:cs="Segoe UI"/>
          <w:color w:val="000000" w:themeColor="text1"/>
        </w:rPr>
        <w:t>.</w:t>
      </w:r>
    </w:p>
    <w:p w:rsidR="00FA6D2B" w:rsidRPr="00457395" w:rsidRDefault="00FA6D2B" w:rsidP="00FA6D2B">
      <w:pPr>
        <w:rPr>
          <w:rFonts w:ascii="Segoe UI" w:hAnsi="Segoe UI" w:cs="Segoe UI"/>
        </w:rPr>
      </w:pPr>
    </w:p>
    <w:p w:rsidR="00FA6D2B" w:rsidRPr="00457395" w:rsidRDefault="00FA6D2B" w:rsidP="00FA6D2B">
      <w:pPr>
        <w:pStyle w:val="Heading1"/>
        <w:numPr>
          <w:ilvl w:val="0"/>
          <w:numId w:val="1"/>
        </w:numPr>
        <w:spacing w:before="0"/>
        <w:ind w:hanging="450"/>
        <w:rPr>
          <w:rFonts w:ascii="Segoe UI" w:hAnsi="Segoe UI" w:cs="Segoe UI"/>
          <w:color w:val="164469"/>
        </w:rPr>
      </w:pPr>
      <w:bookmarkStart w:id="15" w:name="_Toc329967089"/>
      <w:bookmarkStart w:id="16" w:name="_Toc335381121"/>
      <w:bookmarkStart w:id="17" w:name="_Toc416351203"/>
      <w:bookmarkStart w:id="18" w:name="_Toc456683858"/>
      <w:r w:rsidRPr="00457395">
        <w:rPr>
          <w:rFonts w:ascii="Segoe UI" w:hAnsi="Segoe UI" w:cs="Segoe UI"/>
          <w:color w:val="164469"/>
        </w:rPr>
        <w:t xml:space="preserve">Basic </w:t>
      </w:r>
      <w:r w:rsidR="0061093A">
        <w:rPr>
          <w:rFonts w:ascii="Segoe UI" w:hAnsi="Segoe UI" w:cs="Segoe UI"/>
          <w:color w:val="164469"/>
        </w:rPr>
        <w:t>Requirements</w:t>
      </w:r>
      <w:r w:rsidR="0061093A" w:rsidRPr="00457395">
        <w:rPr>
          <w:rFonts w:ascii="Segoe UI" w:hAnsi="Segoe UI" w:cs="Segoe UI"/>
          <w:color w:val="164469"/>
        </w:rPr>
        <w:t xml:space="preserve"> </w:t>
      </w:r>
      <w:r w:rsidRPr="00457395">
        <w:rPr>
          <w:rFonts w:ascii="Segoe UI" w:hAnsi="Segoe UI" w:cs="Segoe UI"/>
          <w:color w:val="164469"/>
        </w:rPr>
        <w:t xml:space="preserve">for </w:t>
      </w:r>
      <w:bookmarkEnd w:id="15"/>
      <w:bookmarkEnd w:id="16"/>
      <w:bookmarkEnd w:id="17"/>
      <w:r w:rsidR="0061093A">
        <w:rPr>
          <w:rFonts w:ascii="Segoe UI" w:hAnsi="Segoe UI" w:cs="Segoe UI"/>
          <w:color w:val="164469"/>
        </w:rPr>
        <w:t>S</w:t>
      </w:r>
      <w:r w:rsidR="0061093A" w:rsidRPr="00457395">
        <w:rPr>
          <w:rFonts w:ascii="Segoe UI" w:hAnsi="Segoe UI" w:cs="Segoe UI"/>
          <w:color w:val="164469"/>
        </w:rPr>
        <w:t xml:space="preserve">ubmitting </w:t>
      </w:r>
      <w:r w:rsidR="009653A8" w:rsidRPr="00457395">
        <w:rPr>
          <w:rFonts w:ascii="Segoe UI" w:hAnsi="Segoe UI" w:cs="Segoe UI"/>
          <w:color w:val="164469"/>
        </w:rPr>
        <w:t xml:space="preserve">Text </w:t>
      </w:r>
      <w:r w:rsidR="00B21400" w:rsidRPr="00457395">
        <w:rPr>
          <w:rFonts w:ascii="Segoe UI" w:hAnsi="Segoe UI" w:cs="Segoe UI"/>
          <w:color w:val="164469"/>
        </w:rPr>
        <w:t>in EFS-Web</w:t>
      </w:r>
      <w:bookmarkEnd w:id="18"/>
    </w:p>
    <w:p w:rsidR="00FA6D2B" w:rsidRPr="00457395" w:rsidRDefault="00FA6D2B" w:rsidP="00FA6D2B">
      <w:pPr>
        <w:rPr>
          <w:rFonts w:ascii="Segoe UI" w:hAnsi="Segoe UI" w:cs="Segoe UI"/>
        </w:rPr>
      </w:pPr>
    </w:p>
    <w:p w:rsidR="00FA6D2B" w:rsidRPr="00457395" w:rsidRDefault="00FA6D2B" w:rsidP="00FA6D2B">
      <w:pPr>
        <w:pStyle w:val="ListParagraph"/>
        <w:numPr>
          <w:ilvl w:val="0"/>
          <w:numId w:val="4"/>
        </w:numPr>
        <w:rPr>
          <w:rFonts w:ascii="Segoe UI" w:hAnsi="Segoe UI" w:cs="Segoe UI"/>
        </w:rPr>
      </w:pPr>
      <w:r w:rsidRPr="00457395">
        <w:rPr>
          <w:rFonts w:ascii="Segoe UI" w:hAnsi="Segoe UI" w:cs="Segoe UI"/>
        </w:rPr>
        <w:t>You must be able to access EFS-Web.</w:t>
      </w:r>
    </w:p>
    <w:p w:rsidR="00FA6D2B" w:rsidRPr="00457395" w:rsidRDefault="00FA6D2B" w:rsidP="00FA6D2B">
      <w:pPr>
        <w:pStyle w:val="ListParagraph"/>
        <w:rPr>
          <w:rFonts w:ascii="Segoe UI" w:hAnsi="Segoe UI" w:cs="Segoe UI"/>
        </w:rPr>
      </w:pPr>
    </w:p>
    <w:p w:rsidR="00FA6D2B" w:rsidRPr="00457395" w:rsidRDefault="00FA6D2B" w:rsidP="00FA6D2B">
      <w:pPr>
        <w:pStyle w:val="ListParagraph"/>
        <w:numPr>
          <w:ilvl w:val="0"/>
          <w:numId w:val="4"/>
        </w:numPr>
        <w:rPr>
          <w:rFonts w:ascii="Segoe UI" w:hAnsi="Segoe UI" w:cs="Segoe UI"/>
        </w:rPr>
      </w:pPr>
      <w:r w:rsidRPr="00457395">
        <w:rPr>
          <w:rFonts w:ascii="Segoe UI" w:hAnsi="Segoe UI" w:cs="Segoe UI"/>
        </w:rPr>
        <w:t xml:space="preserve">You </w:t>
      </w:r>
      <w:r w:rsidR="0089538C" w:rsidRPr="00457395">
        <w:rPr>
          <w:rFonts w:ascii="Segoe UI" w:hAnsi="Segoe UI" w:cs="Segoe UI"/>
        </w:rPr>
        <w:t>must</w:t>
      </w:r>
      <w:r w:rsidRPr="00457395">
        <w:rPr>
          <w:rFonts w:ascii="Segoe UI" w:hAnsi="Segoe UI" w:cs="Segoe UI"/>
        </w:rPr>
        <w:t xml:space="preserve"> be a </w:t>
      </w:r>
      <w:proofErr w:type="gramStart"/>
      <w:r w:rsidRPr="00457395">
        <w:rPr>
          <w:rFonts w:ascii="Segoe UI" w:hAnsi="Segoe UI" w:cs="Segoe UI"/>
        </w:rPr>
        <w:t>Registered</w:t>
      </w:r>
      <w:proofErr w:type="gramEnd"/>
      <w:r w:rsidRPr="00457395">
        <w:rPr>
          <w:rFonts w:ascii="Segoe UI" w:hAnsi="Segoe UI" w:cs="Segoe UI"/>
        </w:rPr>
        <w:t xml:space="preserve"> </w:t>
      </w:r>
      <w:proofErr w:type="spellStart"/>
      <w:r w:rsidRPr="00457395">
        <w:rPr>
          <w:rFonts w:ascii="Segoe UI" w:hAnsi="Segoe UI" w:cs="Segoe UI"/>
        </w:rPr>
        <w:t>eFiler</w:t>
      </w:r>
      <w:proofErr w:type="spellEnd"/>
      <w:r w:rsidR="0089538C" w:rsidRPr="00457395">
        <w:rPr>
          <w:rFonts w:ascii="Segoe UI" w:hAnsi="Segoe UI" w:cs="Segoe UI"/>
        </w:rPr>
        <w:t xml:space="preserve"> who has opted in </w:t>
      </w:r>
      <w:r w:rsidR="00E2649D">
        <w:rPr>
          <w:rFonts w:ascii="Segoe UI" w:hAnsi="Segoe UI" w:cs="Segoe UI"/>
        </w:rPr>
        <w:t xml:space="preserve">to </w:t>
      </w:r>
      <w:r w:rsidR="0089538C" w:rsidRPr="00457395">
        <w:rPr>
          <w:rFonts w:ascii="Segoe UI" w:hAnsi="Segoe UI" w:cs="Segoe UI"/>
        </w:rPr>
        <w:t xml:space="preserve">the </w:t>
      </w:r>
      <w:r w:rsidR="00C15234" w:rsidRPr="00457395">
        <w:rPr>
          <w:rFonts w:ascii="Segoe UI" w:hAnsi="Segoe UI" w:cs="Segoe UI"/>
        </w:rPr>
        <w:t>eMod Text Pilot Program</w:t>
      </w:r>
      <w:r w:rsidR="0089538C" w:rsidRPr="00457395">
        <w:rPr>
          <w:rFonts w:ascii="Segoe UI" w:hAnsi="Segoe UI" w:cs="Segoe UI"/>
        </w:rPr>
        <w:t xml:space="preserve"> via Customer Number</w:t>
      </w:r>
      <w:r w:rsidRPr="00457395">
        <w:rPr>
          <w:rFonts w:ascii="Segoe UI" w:hAnsi="Segoe UI" w:cs="Segoe UI"/>
        </w:rPr>
        <w:t xml:space="preserve">. Registered </w:t>
      </w:r>
      <w:proofErr w:type="spellStart"/>
      <w:r w:rsidRPr="00457395">
        <w:rPr>
          <w:rFonts w:ascii="Segoe UI" w:hAnsi="Segoe UI" w:cs="Segoe UI"/>
        </w:rPr>
        <w:t>eFilers</w:t>
      </w:r>
      <w:proofErr w:type="spellEnd"/>
      <w:r w:rsidRPr="00457395">
        <w:rPr>
          <w:rFonts w:ascii="Segoe UI" w:hAnsi="Segoe UI" w:cs="Segoe UI"/>
        </w:rPr>
        <w:t xml:space="preserve"> may save a submission as a work-in-progress for up to 7 days.</w:t>
      </w:r>
    </w:p>
    <w:p w:rsidR="00FA6D2B" w:rsidRPr="00457395" w:rsidRDefault="00FA6D2B" w:rsidP="00FA6D2B">
      <w:pPr>
        <w:pStyle w:val="ListParagraph"/>
        <w:rPr>
          <w:rFonts w:ascii="Segoe UI" w:hAnsi="Segoe UI" w:cs="Segoe UI"/>
        </w:rPr>
      </w:pPr>
    </w:p>
    <w:p w:rsidR="002D0A83" w:rsidRPr="00CA133F" w:rsidRDefault="00FA6D2B" w:rsidP="002D0A83">
      <w:pPr>
        <w:pStyle w:val="ListParagraph"/>
        <w:numPr>
          <w:ilvl w:val="0"/>
          <w:numId w:val="4"/>
        </w:numPr>
        <w:rPr>
          <w:rFonts w:ascii="Segoe UI" w:hAnsi="Segoe UI" w:cs="Segoe UI"/>
        </w:rPr>
      </w:pPr>
      <w:r w:rsidRPr="00457395">
        <w:rPr>
          <w:rFonts w:ascii="Segoe UI" w:hAnsi="Segoe UI" w:cs="Segoe UI"/>
        </w:rPr>
        <w:t xml:space="preserve">The </w:t>
      </w:r>
      <w:r w:rsidR="00377886" w:rsidRPr="00457395">
        <w:rPr>
          <w:rFonts w:ascii="Segoe UI" w:hAnsi="Segoe UI" w:cs="Segoe UI"/>
        </w:rPr>
        <w:t>text intake</w:t>
      </w:r>
      <w:r w:rsidR="0089538C" w:rsidRPr="00457395">
        <w:rPr>
          <w:rFonts w:ascii="Segoe UI" w:hAnsi="Segoe UI" w:cs="Segoe UI"/>
        </w:rPr>
        <w:t xml:space="preserve"> </w:t>
      </w:r>
      <w:r w:rsidR="00377886" w:rsidRPr="00457395">
        <w:rPr>
          <w:rFonts w:ascii="Segoe UI" w:hAnsi="Segoe UI" w:cs="Segoe UI"/>
        </w:rPr>
        <w:t>feature</w:t>
      </w:r>
      <w:r w:rsidR="0089538C" w:rsidRPr="00457395">
        <w:rPr>
          <w:rFonts w:ascii="Segoe UI" w:hAnsi="Segoe UI" w:cs="Segoe UI"/>
        </w:rPr>
        <w:t xml:space="preserve"> </w:t>
      </w:r>
      <w:r w:rsidRPr="00457395">
        <w:rPr>
          <w:rFonts w:ascii="Segoe UI" w:hAnsi="Segoe UI" w:cs="Segoe UI"/>
        </w:rPr>
        <w:t xml:space="preserve">is </w:t>
      </w:r>
      <w:r w:rsidR="00377886" w:rsidRPr="00457395">
        <w:rPr>
          <w:rFonts w:ascii="Segoe UI" w:hAnsi="Segoe UI" w:cs="Segoe UI"/>
          <w:b/>
        </w:rPr>
        <w:t>only</w:t>
      </w:r>
      <w:r w:rsidRPr="00457395">
        <w:rPr>
          <w:rFonts w:ascii="Segoe UI" w:hAnsi="Segoe UI" w:cs="Segoe UI"/>
        </w:rPr>
        <w:t xml:space="preserve"> </w:t>
      </w:r>
      <w:r w:rsidR="00377886" w:rsidRPr="00457395">
        <w:rPr>
          <w:rFonts w:ascii="Segoe UI" w:hAnsi="Segoe UI" w:cs="Segoe UI"/>
        </w:rPr>
        <w:t>available</w:t>
      </w:r>
      <w:r w:rsidRPr="00457395">
        <w:rPr>
          <w:rFonts w:ascii="Segoe UI" w:hAnsi="Segoe UI" w:cs="Segoe UI"/>
        </w:rPr>
        <w:t xml:space="preserve"> </w:t>
      </w:r>
      <w:r w:rsidR="00377886" w:rsidRPr="00457395">
        <w:rPr>
          <w:rFonts w:ascii="Segoe UI" w:hAnsi="Segoe UI" w:cs="Segoe UI"/>
        </w:rPr>
        <w:t>for</w:t>
      </w:r>
      <w:r w:rsidRPr="00457395">
        <w:rPr>
          <w:rFonts w:ascii="Segoe UI" w:hAnsi="Segoe UI" w:cs="Segoe UI"/>
        </w:rPr>
        <w:t xml:space="preserve"> </w:t>
      </w:r>
      <w:r w:rsidR="00B21400" w:rsidRPr="00457395">
        <w:rPr>
          <w:rFonts w:ascii="Segoe UI" w:hAnsi="Segoe UI" w:cs="Segoe UI"/>
        </w:rPr>
        <w:t xml:space="preserve">new </w:t>
      </w:r>
      <w:r w:rsidR="00E12DBA">
        <w:rPr>
          <w:rFonts w:ascii="Segoe UI" w:hAnsi="Segoe UI" w:cs="Segoe UI"/>
        </w:rPr>
        <w:t xml:space="preserve">Utility </w:t>
      </w:r>
      <w:proofErr w:type="spellStart"/>
      <w:r w:rsidR="00B21400" w:rsidRPr="00CA133F">
        <w:rPr>
          <w:rFonts w:ascii="Segoe UI" w:hAnsi="Segoe UI" w:cs="Segoe UI"/>
        </w:rPr>
        <w:t>Nonprovisional</w:t>
      </w:r>
      <w:proofErr w:type="spellEnd"/>
      <w:r w:rsidR="00B21400" w:rsidRPr="00CA133F">
        <w:rPr>
          <w:rFonts w:ascii="Segoe UI" w:hAnsi="Segoe UI" w:cs="Segoe UI"/>
        </w:rPr>
        <w:t xml:space="preserve"> </w:t>
      </w:r>
      <w:r w:rsidRPr="00CA133F">
        <w:rPr>
          <w:rFonts w:ascii="Segoe UI" w:hAnsi="Segoe UI" w:cs="Segoe UI"/>
        </w:rPr>
        <w:t>submissions.</w:t>
      </w:r>
      <w:r w:rsidR="002D0A83" w:rsidRPr="00CA133F">
        <w:rPr>
          <w:rFonts w:ascii="Segoe UI" w:hAnsi="Segoe UI" w:cs="Segoe UI"/>
        </w:rPr>
        <w:t xml:space="preserve"> It is currently unavailable for all other submission types.</w:t>
      </w:r>
    </w:p>
    <w:p w:rsidR="00FA6D2B" w:rsidRPr="00CA133F" w:rsidRDefault="00FA6D2B" w:rsidP="00FA6D2B">
      <w:pPr>
        <w:pStyle w:val="ListParagraph"/>
        <w:rPr>
          <w:rFonts w:ascii="Segoe UI" w:hAnsi="Segoe UI" w:cs="Segoe UI"/>
        </w:rPr>
      </w:pPr>
    </w:p>
    <w:p w:rsidR="00FA6D2B" w:rsidRPr="00CA133F" w:rsidRDefault="00FA6D2B" w:rsidP="00FA6D2B">
      <w:pPr>
        <w:pStyle w:val="ListParagraph"/>
        <w:numPr>
          <w:ilvl w:val="0"/>
          <w:numId w:val="4"/>
        </w:numPr>
        <w:rPr>
          <w:rFonts w:ascii="Segoe UI" w:hAnsi="Segoe UI" w:cs="Segoe UI"/>
        </w:rPr>
      </w:pPr>
      <w:r w:rsidRPr="00CA133F">
        <w:rPr>
          <w:rFonts w:ascii="Segoe UI" w:hAnsi="Segoe UI" w:cs="Segoe UI"/>
        </w:rPr>
        <w:t>All required fields must be completed in order to proceed with the submission. The required fields are indicated with an asterisk.</w:t>
      </w:r>
    </w:p>
    <w:p w:rsidR="00FA6D2B" w:rsidRPr="00CA133F" w:rsidRDefault="00FA6D2B" w:rsidP="00FA6D2B">
      <w:pPr>
        <w:pStyle w:val="ListParagraph"/>
        <w:rPr>
          <w:rFonts w:ascii="Segoe UI" w:hAnsi="Segoe UI" w:cs="Segoe UI"/>
        </w:rPr>
      </w:pPr>
    </w:p>
    <w:p w:rsidR="00FA6D2B" w:rsidRPr="00CA133F" w:rsidRDefault="00FA6D2B" w:rsidP="00FA6D2B">
      <w:pPr>
        <w:pStyle w:val="ListParagraph"/>
        <w:numPr>
          <w:ilvl w:val="0"/>
          <w:numId w:val="4"/>
        </w:numPr>
        <w:rPr>
          <w:rFonts w:ascii="Segoe UI" w:hAnsi="Segoe UI" w:cs="Segoe UI"/>
        </w:rPr>
      </w:pPr>
      <w:r w:rsidRPr="00CA133F">
        <w:rPr>
          <w:rFonts w:ascii="Segoe UI" w:hAnsi="Segoe UI" w:cs="Segoe UI"/>
        </w:rPr>
        <w:t>Submissions under a Secrecy Order may not be filed electronically.</w:t>
      </w:r>
    </w:p>
    <w:p w:rsidR="00B54C5A" w:rsidRPr="00CA133F" w:rsidRDefault="00B54C5A" w:rsidP="00FA6D2B">
      <w:pPr>
        <w:rPr>
          <w:rFonts w:ascii="Segoe UI" w:hAnsi="Segoe UI" w:cs="Segoe UI"/>
        </w:rPr>
      </w:pPr>
    </w:p>
    <w:p w:rsidR="00FA6D2B" w:rsidRPr="00CA133F" w:rsidRDefault="00FA6D2B" w:rsidP="00FA6D2B">
      <w:pPr>
        <w:rPr>
          <w:rFonts w:ascii="Segoe UI" w:hAnsi="Segoe UI" w:cs="Segoe UI"/>
        </w:rPr>
      </w:pPr>
      <w:r w:rsidRPr="00CA133F">
        <w:rPr>
          <w:rFonts w:ascii="Segoe UI" w:hAnsi="Segoe UI" w:cs="Segoe UI"/>
          <w:b/>
          <w:noProof/>
        </w:rPr>
        <mc:AlternateContent>
          <mc:Choice Requires="wps">
            <w:drawing>
              <wp:anchor distT="0" distB="0" distL="114300" distR="114300" simplePos="0" relativeHeight="251659264" behindDoc="1" locked="0" layoutInCell="1" allowOverlap="1" wp14:anchorId="040FCDAE" wp14:editId="6D523D2D">
                <wp:simplePos x="0" y="0"/>
                <wp:positionH relativeFrom="margin">
                  <wp:align>right</wp:align>
                </wp:positionH>
                <wp:positionV relativeFrom="paragraph">
                  <wp:posOffset>98425</wp:posOffset>
                </wp:positionV>
                <wp:extent cx="6004560" cy="731520"/>
                <wp:effectExtent l="0" t="0" r="15240" b="11430"/>
                <wp:wrapNone/>
                <wp:docPr id="3" name="Rectangle 3"/>
                <wp:cNvGraphicFramePr/>
                <a:graphic xmlns:a="http://schemas.openxmlformats.org/drawingml/2006/main">
                  <a:graphicData uri="http://schemas.microsoft.com/office/word/2010/wordprocessingShape">
                    <wps:wsp>
                      <wps:cNvSpPr/>
                      <wps:spPr>
                        <a:xfrm>
                          <a:off x="0" y="0"/>
                          <a:ext cx="6004560" cy="731520"/>
                        </a:xfrm>
                        <a:prstGeom prst="rect">
                          <a:avLst/>
                        </a:prstGeom>
                        <a:solidFill>
                          <a:schemeClr val="accent1">
                            <a:alpha val="2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4A92C" id="Rectangle 3" o:spid="_x0000_s1026" style="position:absolute;margin-left:421.6pt;margin-top:7.75pt;width:472.8pt;height:57.6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" fillcolor="#4f81bd [3204]" strokecolor="black [3213]" strokeweight=".5pt">
                <v:fill opacity="16448f"/>
                <w10:wrap anchorx="margin"/>
              </v:rect>
            </w:pict>
          </mc:Fallback>
        </mc:AlternateContent>
      </w:r>
    </w:p>
    <w:p w:rsidR="00FA6D2B" w:rsidRPr="00CA133F" w:rsidRDefault="00B21400" w:rsidP="00FA6D2B">
      <w:pPr>
        <w:rPr>
          <w:rFonts w:ascii="Segoe UI" w:hAnsi="Segoe UI" w:cs="Segoe UI"/>
        </w:rPr>
      </w:pPr>
      <w:r w:rsidRPr="00CA133F">
        <w:rPr>
          <w:rFonts w:ascii="Segoe UI" w:hAnsi="Segoe UI" w:cs="Segoe UI"/>
          <w:b/>
        </w:rPr>
        <w:t>NOTE</w:t>
      </w:r>
      <w:r w:rsidR="00FA6D2B" w:rsidRPr="00CA133F">
        <w:rPr>
          <w:rFonts w:ascii="Segoe UI" w:hAnsi="Segoe UI" w:cs="Segoe UI"/>
          <w:b/>
        </w:rPr>
        <w:t>:</w:t>
      </w:r>
      <w:r w:rsidR="00FA6D2B" w:rsidRPr="00CA133F">
        <w:rPr>
          <w:rFonts w:ascii="Segoe UI" w:hAnsi="Segoe UI" w:cs="Segoe UI"/>
        </w:rPr>
        <w:t xml:space="preserve"> EFS-Web sessions will time-out after one hour of inactivity. A Web-based ADS that has not been submitted or saved after one hour of inactivity will be lost. You will need to login to EFS-Web again and re-enter the information from the start.</w:t>
      </w:r>
    </w:p>
    <w:p w:rsidR="00FA6D2B" w:rsidRPr="00CA133F" w:rsidRDefault="00FA6D2B" w:rsidP="00FA6D2B">
      <w:pPr>
        <w:rPr>
          <w:rFonts w:ascii="Segoe UI" w:hAnsi="Segoe UI" w:cs="Segoe UI"/>
        </w:rPr>
      </w:pPr>
    </w:p>
    <w:p w:rsidR="00FA6D2B" w:rsidRPr="00CA133F" w:rsidRDefault="00FA6D2B" w:rsidP="00FA6D2B">
      <w:pPr>
        <w:rPr>
          <w:rFonts w:ascii="Segoe UI" w:hAnsi="Segoe UI" w:cs="Segoe UI"/>
        </w:rPr>
      </w:pPr>
    </w:p>
    <w:p w:rsidR="00B54C5A" w:rsidRPr="00CA133F" w:rsidRDefault="00B54C5A" w:rsidP="00FA6D2B">
      <w:pPr>
        <w:rPr>
          <w:rFonts w:ascii="Segoe UI" w:hAnsi="Segoe UI" w:cs="Segoe UI"/>
        </w:rPr>
      </w:pPr>
    </w:p>
    <w:p w:rsidR="00FA6D2B" w:rsidRPr="00457395" w:rsidRDefault="00C938B0" w:rsidP="00FA6D2B">
      <w:pPr>
        <w:pStyle w:val="Heading1"/>
        <w:numPr>
          <w:ilvl w:val="0"/>
          <w:numId w:val="1"/>
        </w:numPr>
        <w:spacing w:before="0"/>
        <w:ind w:hanging="450"/>
        <w:rPr>
          <w:rFonts w:ascii="Segoe UI" w:hAnsi="Segoe UI" w:cs="Segoe UI"/>
        </w:rPr>
      </w:pPr>
      <w:bookmarkStart w:id="19" w:name="_Toc456683859"/>
      <w:r w:rsidRPr="00CA133F">
        <w:rPr>
          <w:rFonts w:ascii="Segoe UI" w:hAnsi="Segoe UI" w:cs="Segoe UI"/>
          <w:color w:val="164469"/>
        </w:rPr>
        <w:t xml:space="preserve">Filing an Utility </w:t>
      </w:r>
      <w:proofErr w:type="spellStart"/>
      <w:r w:rsidRPr="00CA133F">
        <w:rPr>
          <w:rFonts w:ascii="Segoe UI" w:hAnsi="Segoe UI" w:cs="Segoe UI"/>
          <w:color w:val="164469"/>
        </w:rPr>
        <w:t>Nonprovisional</w:t>
      </w:r>
      <w:proofErr w:type="spellEnd"/>
      <w:r w:rsidRPr="00CA133F">
        <w:rPr>
          <w:rFonts w:ascii="Segoe UI" w:hAnsi="Segoe UI" w:cs="Segoe UI"/>
          <w:color w:val="164469"/>
        </w:rPr>
        <w:t xml:space="preserve"> Application including </w:t>
      </w:r>
      <w:r w:rsidR="009653A8" w:rsidRPr="00CA133F">
        <w:rPr>
          <w:rFonts w:ascii="Segoe UI" w:hAnsi="Segoe UI" w:cs="Segoe UI"/>
          <w:color w:val="164469"/>
        </w:rPr>
        <w:t>Text</w:t>
      </w:r>
      <w:r w:rsidRPr="00CA133F">
        <w:rPr>
          <w:rFonts w:ascii="Segoe UI" w:hAnsi="Segoe UI" w:cs="Segoe UI"/>
          <w:color w:val="164469"/>
        </w:rPr>
        <w:t xml:space="preserve"> </w:t>
      </w:r>
      <w:r w:rsidR="0061093A">
        <w:rPr>
          <w:rFonts w:ascii="Segoe UI" w:hAnsi="Segoe UI" w:cs="Segoe UI"/>
          <w:color w:val="164469"/>
        </w:rPr>
        <w:t>D</w:t>
      </w:r>
      <w:r w:rsidR="0061093A" w:rsidRPr="00457395">
        <w:rPr>
          <w:rFonts w:ascii="Segoe UI" w:hAnsi="Segoe UI" w:cs="Segoe UI"/>
          <w:color w:val="164469"/>
        </w:rPr>
        <w:t>ocuments</w:t>
      </w:r>
      <w:bookmarkEnd w:id="19"/>
    </w:p>
    <w:p w:rsidR="00FA6D2B" w:rsidRPr="00457395" w:rsidRDefault="00FA6D2B" w:rsidP="00FA6D2B">
      <w:pPr>
        <w:pStyle w:val="BodyText"/>
        <w:ind w:left="0" w:right="298"/>
        <w:rPr>
          <w:rFonts w:ascii="Segoe UI" w:hAnsi="Segoe UI" w:cs="Segoe UI"/>
          <w:spacing w:val="-1"/>
        </w:rPr>
      </w:pPr>
      <w:bookmarkStart w:id="20" w:name="_Toc329967091"/>
      <w:bookmarkStart w:id="21" w:name="_Toc335381123"/>
      <w:bookmarkStart w:id="22" w:name="_Toc416351205"/>
    </w:p>
    <w:p w:rsidR="00B54C5A" w:rsidRPr="00457395" w:rsidRDefault="00B54C5A" w:rsidP="00B54C5A">
      <w:pPr>
        <w:pStyle w:val="Heading2"/>
        <w:keepNext w:val="0"/>
        <w:keepLines w:val="0"/>
        <w:widowControl w:val="0"/>
        <w:numPr>
          <w:ilvl w:val="1"/>
          <w:numId w:val="31"/>
        </w:numPr>
        <w:tabs>
          <w:tab w:val="left" w:pos="720"/>
        </w:tabs>
        <w:spacing w:before="40"/>
        <w:ind w:left="900"/>
        <w:rPr>
          <w:rFonts w:ascii="Segoe UI" w:hAnsi="Segoe UI" w:cs="Segoe UI"/>
        </w:rPr>
      </w:pPr>
      <w:bookmarkStart w:id="23" w:name="_Toc456683860"/>
      <w:r w:rsidRPr="00457395">
        <w:rPr>
          <w:rFonts w:ascii="Segoe UI" w:hAnsi="Segoe UI" w:cs="Segoe UI"/>
        </w:rPr>
        <w:t>Initiating the filing process</w:t>
      </w:r>
      <w:bookmarkEnd w:id="23"/>
    </w:p>
    <w:p w:rsidR="00C938B0" w:rsidRPr="00457395" w:rsidRDefault="00C938B0" w:rsidP="00FA6D2B">
      <w:pPr>
        <w:pStyle w:val="BodyText"/>
        <w:spacing w:before="56" w:line="239" w:lineRule="auto"/>
        <w:ind w:left="90" w:right="268"/>
        <w:rPr>
          <w:rFonts w:ascii="Segoe UI" w:eastAsiaTheme="minorHAnsi" w:hAnsi="Segoe UI" w:cs="Segoe UI"/>
        </w:rPr>
      </w:pPr>
      <w:r w:rsidRPr="00457395">
        <w:rPr>
          <w:rFonts w:ascii="Segoe UI" w:eastAsiaTheme="minorHAnsi" w:hAnsi="Segoe UI" w:cs="Segoe UI"/>
        </w:rPr>
        <w:t>Once you have signed</w:t>
      </w:r>
      <w:r w:rsidR="0061093A">
        <w:rPr>
          <w:rFonts w:ascii="Segoe UI" w:eastAsiaTheme="minorHAnsi" w:hAnsi="Segoe UI" w:cs="Segoe UI"/>
        </w:rPr>
        <w:t xml:space="preserve"> </w:t>
      </w:r>
      <w:r w:rsidRPr="00457395">
        <w:rPr>
          <w:rFonts w:ascii="Segoe UI" w:eastAsiaTheme="minorHAnsi" w:hAnsi="Segoe UI" w:cs="Segoe UI"/>
        </w:rPr>
        <w:t xml:space="preserve">on to EFS-Web as a Registered </w:t>
      </w:r>
      <w:proofErr w:type="spellStart"/>
      <w:r w:rsidRPr="00457395">
        <w:rPr>
          <w:rFonts w:ascii="Segoe UI" w:eastAsiaTheme="minorHAnsi" w:hAnsi="Segoe UI" w:cs="Segoe UI"/>
        </w:rPr>
        <w:t>eFiler</w:t>
      </w:r>
      <w:proofErr w:type="spellEnd"/>
      <w:r w:rsidRPr="00457395">
        <w:rPr>
          <w:rFonts w:ascii="Segoe UI" w:eastAsiaTheme="minorHAnsi" w:hAnsi="Segoe UI" w:cs="Segoe UI"/>
        </w:rPr>
        <w:t xml:space="preserve">, you will need to certify that you are the certificate holder or working under the authority of the certificate holder. Registered </w:t>
      </w:r>
      <w:proofErr w:type="spellStart"/>
      <w:r w:rsidRPr="00457395">
        <w:rPr>
          <w:rFonts w:ascii="Segoe UI" w:eastAsiaTheme="minorHAnsi" w:hAnsi="Segoe UI" w:cs="Segoe UI"/>
        </w:rPr>
        <w:t>eFilers</w:t>
      </w:r>
      <w:proofErr w:type="spellEnd"/>
      <w:r w:rsidRPr="00457395">
        <w:rPr>
          <w:rFonts w:ascii="Segoe UI" w:eastAsiaTheme="minorHAnsi" w:hAnsi="Segoe UI" w:cs="Segoe UI"/>
        </w:rPr>
        <w:t xml:space="preserve"> who authenticate can save “In-progress” submissions and return to </w:t>
      </w:r>
      <w:r w:rsidR="004714CC">
        <w:rPr>
          <w:rFonts w:ascii="Segoe UI" w:eastAsiaTheme="minorHAnsi" w:hAnsi="Segoe UI" w:cs="Segoe UI"/>
        </w:rPr>
        <w:t>make edits</w:t>
      </w:r>
      <w:r w:rsidRPr="00457395">
        <w:rPr>
          <w:rFonts w:ascii="Segoe UI" w:eastAsiaTheme="minorHAnsi" w:hAnsi="Segoe UI" w:cs="Segoe UI"/>
        </w:rPr>
        <w:t xml:space="preserve"> prior to completing the submission, but any required payment will be due upon filing of the completed submission.</w:t>
      </w:r>
    </w:p>
    <w:p w:rsidR="00B54C5A" w:rsidRPr="00457395" w:rsidRDefault="00B54C5A" w:rsidP="00FA6D2B">
      <w:pPr>
        <w:pStyle w:val="BodyText"/>
        <w:spacing w:before="56" w:line="239" w:lineRule="auto"/>
        <w:ind w:left="90" w:right="268"/>
        <w:rPr>
          <w:rFonts w:ascii="Segoe UI" w:eastAsiaTheme="minorHAnsi" w:hAnsi="Segoe UI" w:cs="Segoe UI"/>
        </w:rPr>
      </w:pPr>
    </w:p>
    <w:p w:rsidR="00B54C5A" w:rsidRPr="00457395" w:rsidRDefault="00B54C5A" w:rsidP="00FA6D2B">
      <w:pPr>
        <w:pStyle w:val="BodyText"/>
        <w:spacing w:before="56" w:line="239" w:lineRule="auto"/>
        <w:ind w:left="90" w:right="268"/>
        <w:rPr>
          <w:rFonts w:ascii="Segoe UI" w:eastAsiaTheme="minorHAnsi" w:hAnsi="Segoe UI" w:cs="Segoe UI"/>
        </w:rPr>
      </w:pPr>
      <w:r w:rsidRPr="00457395">
        <w:rPr>
          <w:rFonts w:ascii="Segoe UI" w:eastAsiaTheme="minorHAnsi" w:hAnsi="Segoe UI" w:cs="Segoe UI"/>
        </w:rPr>
        <w:t xml:space="preserve">To submit a new utility </w:t>
      </w:r>
      <w:proofErr w:type="spellStart"/>
      <w:r w:rsidRPr="00457395">
        <w:rPr>
          <w:rFonts w:ascii="Segoe UI" w:eastAsiaTheme="minorHAnsi" w:hAnsi="Segoe UI" w:cs="Segoe UI"/>
        </w:rPr>
        <w:t>nonprovisional</w:t>
      </w:r>
      <w:proofErr w:type="spellEnd"/>
      <w:r w:rsidRPr="00457395">
        <w:rPr>
          <w:rFonts w:ascii="Segoe UI" w:eastAsiaTheme="minorHAnsi" w:hAnsi="Segoe UI" w:cs="Segoe UI"/>
        </w:rPr>
        <w:t xml:space="preserve"> application via EFS-Web select the “</w:t>
      </w:r>
      <w:r w:rsidRPr="00457395">
        <w:rPr>
          <w:rFonts w:ascii="Segoe UI" w:eastAsiaTheme="minorHAnsi" w:hAnsi="Segoe UI" w:cs="Segoe UI"/>
          <w:b/>
        </w:rPr>
        <w:t>New application/Proceeding</w:t>
      </w:r>
      <w:r w:rsidRPr="00457395">
        <w:rPr>
          <w:rFonts w:ascii="Segoe UI" w:eastAsiaTheme="minorHAnsi" w:hAnsi="Segoe UI" w:cs="Segoe UI"/>
        </w:rPr>
        <w:t xml:space="preserve">” radio button, the Web screen will then expand to display additional options. </w:t>
      </w:r>
      <w:r w:rsidR="003F4E89">
        <w:rPr>
          <w:rFonts w:ascii="Segoe UI" w:eastAsiaTheme="minorHAnsi" w:hAnsi="Segoe UI" w:cs="Segoe UI"/>
        </w:rPr>
        <w:t xml:space="preserve">Select the radio button for Utility and then </w:t>
      </w:r>
      <w:r w:rsidRPr="00457395">
        <w:rPr>
          <w:rFonts w:ascii="Segoe UI" w:eastAsiaTheme="minorHAnsi" w:hAnsi="Segoe UI" w:cs="Segoe UI"/>
        </w:rPr>
        <w:t>the radio button located next to “</w:t>
      </w:r>
      <w:proofErr w:type="spellStart"/>
      <w:r w:rsidRPr="00457395">
        <w:rPr>
          <w:rFonts w:ascii="Segoe UI" w:eastAsiaTheme="minorHAnsi" w:hAnsi="Segoe UI" w:cs="Segoe UI"/>
          <w:b/>
        </w:rPr>
        <w:t>Nonprovisional</w:t>
      </w:r>
      <w:proofErr w:type="spellEnd"/>
      <w:r w:rsidRPr="00457395">
        <w:rPr>
          <w:rFonts w:ascii="Segoe UI" w:eastAsiaTheme="minorHAnsi" w:hAnsi="Segoe UI" w:cs="Segoe UI"/>
          <w:b/>
        </w:rPr>
        <w:t xml:space="preserve"> Application under 35 USC 111(a)</w:t>
      </w:r>
      <w:r w:rsidRPr="00457395">
        <w:rPr>
          <w:rFonts w:ascii="Segoe UI" w:eastAsiaTheme="minorHAnsi" w:hAnsi="Segoe UI" w:cs="Segoe UI"/>
        </w:rPr>
        <w:t>” and click Continue.</w:t>
      </w:r>
    </w:p>
    <w:p w:rsidR="00FA6D2B" w:rsidRPr="00457395" w:rsidRDefault="00FA6D2B" w:rsidP="00FA6D2B">
      <w:pPr>
        <w:spacing w:before="6"/>
        <w:ind w:left="90"/>
        <w:rPr>
          <w:rFonts w:ascii="Segoe UI" w:eastAsia="Calibri" w:hAnsi="Segoe UI" w:cs="Segoe UI"/>
          <w:sz w:val="23"/>
          <w:szCs w:val="23"/>
        </w:rPr>
      </w:pPr>
    </w:p>
    <w:p w:rsidR="00FA6D2B" w:rsidRPr="00457395" w:rsidRDefault="00B21400" w:rsidP="00FA6D2B">
      <w:pPr>
        <w:spacing w:line="200" w:lineRule="atLeast"/>
        <w:ind w:left="90"/>
        <w:rPr>
          <w:rFonts w:ascii="Segoe UI" w:eastAsia="Calibri" w:hAnsi="Segoe UI" w:cs="Segoe UI"/>
          <w:sz w:val="20"/>
          <w:szCs w:val="20"/>
        </w:rPr>
      </w:pPr>
      <w:r w:rsidRPr="00457395">
        <w:rPr>
          <w:rFonts w:ascii="Segoe UI" w:eastAsia="Calibri" w:hAnsi="Segoe UI" w:cs="Segoe UI"/>
          <w:noProof/>
          <w:sz w:val="20"/>
          <w:szCs w:val="20"/>
        </w:rPr>
        <w:drawing>
          <wp:inline distT="0" distB="0" distL="0" distR="0" wp14:anchorId="0701C8F2" wp14:editId="64D872E9">
            <wp:extent cx="5943600" cy="2797810"/>
            <wp:effectExtent l="19050" t="19050" r="19050"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ing Page.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2797810"/>
                    </a:xfrm>
                    <a:prstGeom prst="rect">
                      <a:avLst/>
                    </a:prstGeom>
                    <a:ln>
                      <a:solidFill>
                        <a:schemeClr val="tx1"/>
                      </a:solidFill>
                    </a:ln>
                  </pic:spPr>
                </pic:pic>
              </a:graphicData>
            </a:graphic>
          </wp:inline>
        </w:drawing>
      </w:r>
    </w:p>
    <w:p w:rsidR="00FA6D2B" w:rsidRPr="00457395" w:rsidRDefault="00FA6D2B" w:rsidP="00FA6D2B">
      <w:pPr>
        <w:spacing w:before="4"/>
        <w:ind w:left="90"/>
        <w:rPr>
          <w:rFonts w:ascii="Segoe UI" w:eastAsia="Calibri" w:hAnsi="Segoe UI" w:cs="Segoe UI"/>
          <w:sz w:val="18"/>
          <w:szCs w:val="18"/>
        </w:rPr>
      </w:pPr>
    </w:p>
    <w:p w:rsidR="008315DC" w:rsidRPr="00457395" w:rsidRDefault="008315DC" w:rsidP="008315DC">
      <w:pPr>
        <w:pStyle w:val="BodyText"/>
        <w:spacing w:before="56" w:line="239" w:lineRule="auto"/>
        <w:ind w:left="90" w:right="268"/>
        <w:rPr>
          <w:rFonts w:ascii="Segoe UI" w:eastAsiaTheme="minorHAnsi" w:hAnsi="Segoe UI" w:cs="Segoe UI"/>
        </w:rPr>
      </w:pPr>
    </w:p>
    <w:p w:rsidR="00C61367" w:rsidRPr="00457395" w:rsidRDefault="00C61367" w:rsidP="00C61367">
      <w:pPr>
        <w:pStyle w:val="Heading2"/>
        <w:keepNext w:val="0"/>
        <w:keepLines w:val="0"/>
        <w:widowControl w:val="0"/>
        <w:numPr>
          <w:ilvl w:val="1"/>
          <w:numId w:val="31"/>
        </w:numPr>
        <w:tabs>
          <w:tab w:val="left" w:pos="720"/>
        </w:tabs>
        <w:spacing w:before="40"/>
        <w:ind w:left="900"/>
        <w:rPr>
          <w:rFonts w:ascii="Segoe UI" w:hAnsi="Segoe UI" w:cs="Segoe UI"/>
        </w:rPr>
      </w:pPr>
      <w:bookmarkStart w:id="24" w:name="_Toc456683861"/>
      <w:r w:rsidRPr="00457395">
        <w:rPr>
          <w:rFonts w:ascii="Segoe UI" w:hAnsi="Segoe UI" w:cs="Segoe UI"/>
        </w:rPr>
        <w:t>Application Data</w:t>
      </w:r>
      <w:bookmarkEnd w:id="24"/>
    </w:p>
    <w:p w:rsidR="002D0A83" w:rsidRPr="00457395" w:rsidRDefault="002D0A83" w:rsidP="002D0A83">
      <w:pPr>
        <w:rPr>
          <w:rFonts w:ascii="Segoe UI" w:hAnsi="Segoe UI" w:cs="Segoe UI"/>
        </w:rPr>
      </w:pPr>
    </w:p>
    <w:p w:rsidR="00B963C0" w:rsidRPr="00457395" w:rsidRDefault="00B963C0" w:rsidP="00C61367">
      <w:pPr>
        <w:pStyle w:val="Default"/>
        <w:rPr>
          <w:rFonts w:ascii="Segoe UI" w:eastAsiaTheme="minorHAnsi" w:hAnsi="Segoe UI" w:cs="Segoe UI"/>
          <w:color w:val="auto"/>
          <w:sz w:val="22"/>
          <w:szCs w:val="22"/>
        </w:rPr>
      </w:pPr>
      <w:r w:rsidRPr="00457395">
        <w:rPr>
          <w:rFonts w:ascii="Segoe UI" w:eastAsiaTheme="minorHAnsi" w:hAnsi="Segoe UI" w:cs="Segoe UI"/>
          <w:color w:val="auto"/>
          <w:sz w:val="22"/>
          <w:szCs w:val="22"/>
        </w:rPr>
        <w:t xml:space="preserve">On the Application Data tab, </w:t>
      </w:r>
      <w:r w:rsidR="00C61367" w:rsidRPr="00457395">
        <w:rPr>
          <w:rFonts w:ascii="Segoe UI" w:eastAsiaTheme="minorHAnsi" w:hAnsi="Segoe UI" w:cs="Segoe UI"/>
          <w:color w:val="auto"/>
          <w:sz w:val="22"/>
          <w:szCs w:val="22"/>
        </w:rPr>
        <w:t>you must specify the title of your invention, the first named inventor, and a correspondence address. To take advantage of the new text intake functionality,</w:t>
      </w:r>
      <w:r w:rsidRPr="00457395">
        <w:rPr>
          <w:rFonts w:ascii="Segoe UI" w:eastAsiaTheme="minorHAnsi" w:hAnsi="Segoe UI" w:cs="Segoe UI"/>
          <w:color w:val="auto"/>
          <w:sz w:val="22"/>
          <w:szCs w:val="22"/>
        </w:rPr>
        <w:t xml:space="preserve"> </w:t>
      </w:r>
      <w:r w:rsidR="00C61367" w:rsidRPr="00457395">
        <w:rPr>
          <w:rFonts w:ascii="Segoe UI" w:eastAsiaTheme="minorHAnsi" w:hAnsi="Segoe UI" w:cs="Segoe UI"/>
          <w:color w:val="auto"/>
          <w:sz w:val="22"/>
          <w:szCs w:val="22"/>
        </w:rPr>
        <w:t>t</w:t>
      </w:r>
      <w:r w:rsidRPr="00457395">
        <w:rPr>
          <w:rFonts w:ascii="Segoe UI" w:eastAsiaTheme="minorHAnsi" w:hAnsi="Segoe UI" w:cs="Segoe UI"/>
          <w:color w:val="auto"/>
          <w:sz w:val="22"/>
          <w:szCs w:val="22"/>
        </w:rPr>
        <w:t>he entered correspondence address MUST be a customer number which has been opted in</w:t>
      </w:r>
      <w:r w:rsidR="00E2649D">
        <w:rPr>
          <w:rFonts w:ascii="Segoe UI" w:eastAsiaTheme="minorHAnsi" w:hAnsi="Segoe UI" w:cs="Segoe UI"/>
          <w:color w:val="auto"/>
          <w:sz w:val="22"/>
          <w:szCs w:val="22"/>
        </w:rPr>
        <w:t xml:space="preserve"> to</w:t>
      </w:r>
      <w:r w:rsidRPr="00457395">
        <w:rPr>
          <w:rFonts w:ascii="Segoe UI" w:eastAsiaTheme="minorHAnsi" w:hAnsi="Segoe UI" w:cs="Segoe UI"/>
          <w:color w:val="auto"/>
          <w:sz w:val="22"/>
          <w:szCs w:val="22"/>
        </w:rPr>
        <w:t xml:space="preserve"> the </w:t>
      </w:r>
      <w:r w:rsidR="00C15234" w:rsidRPr="00457395">
        <w:rPr>
          <w:rFonts w:ascii="Segoe UI" w:eastAsiaTheme="minorHAnsi" w:hAnsi="Segoe UI" w:cs="Segoe UI"/>
          <w:color w:val="auto"/>
          <w:sz w:val="22"/>
          <w:szCs w:val="22"/>
        </w:rPr>
        <w:t>eMod Text Pilot Program</w:t>
      </w:r>
      <w:r w:rsidRPr="00457395">
        <w:rPr>
          <w:rFonts w:ascii="Segoe UI" w:eastAsiaTheme="minorHAnsi" w:hAnsi="Segoe UI" w:cs="Segoe UI"/>
          <w:color w:val="auto"/>
          <w:sz w:val="22"/>
          <w:szCs w:val="22"/>
        </w:rPr>
        <w:t xml:space="preserve">. The selected/entered customer number must also be associated to the PKI certificate used to access EFS-Web Registered. </w:t>
      </w:r>
    </w:p>
    <w:p w:rsidR="00B963C0" w:rsidRPr="00457395" w:rsidRDefault="00B963C0" w:rsidP="00B963C0">
      <w:pPr>
        <w:pStyle w:val="BodyText"/>
        <w:spacing w:before="56" w:line="239" w:lineRule="auto"/>
        <w:ind w:left="90" w:right="268"/>
        <w:rPr>
          <w:rFonts w:ascii="Segoe UI" w:eastAsiaTheme="minorHAnsi" w:hAnsi="Segoe UI" w:cs="Segoe UI"/>
        </w:rPr>
      </w:pPr>
    </w:p>
    <w:p w:rsidR="00B963C0" w:rsidRPr="00457395" w:rsidRDefault="00C61367" w:rsidP="00B963C0">
      <w:pPr>
        <w:pStyle w:val="BodyText"/>
        <w:spacing w:before="56" w:line="239" w:lineRule="auto"/>
        <w:ind w:left="90" w:right="268"/>
        <w:rPr>
          <w:rFonts w:ascii="Segoe UI" w:eastAsiaTheme="minorHAnsi" w:hAnsi="Segoe UI" w:cs="Segoe UI"/>
        </w:rPr>
      </w:pPr>
      <w:r w:rsidRPr="00457395">
        <w:rPr>
          <w:rFonts w:ascii="Segoe UI" w:eastAsiaTheme="minorHAnsi" w:hAnsi="Segoe UI" w:cs="Segoe UI"/>
          <w:noProof/>
        </w:rPr>
        <w:drawing>
          <wp:inline distT="0" distB="0" distL="0" distR="0" wp14:anchorId="4A21CB0D" wp14:editId="0DEAA735">
            <wp:extent cx="5943600" cy="2708910"/>
            <wp:effectExtent l="19050" t="19050" r="19050"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rrespondence address.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2708910"/>
                    </a:xfrm>
                    <a:prstGeom prst="rect">
                      <a:avLst/>
                    </a:prstGeom>
                    <a:ln>
                      <a:solidFill>
                        <a:schemeClr val="tx1"/>
                      </a:solidFill>
                    </a:ln>
                  </pic:spPr>
                </pic:pic>
              </a:graphicData>
            </a:graphic>
          </wp:inline>
        </w:drawing>
      </w:r>
    </w:p>
    <w:p w:rsidR="00FA6D2B" w:rsidRPr="00457395" w:rsidRDefault="00FA6D2B" w:rsidP="00FA6D2B">
      <w:pPr>
        <w:rPr>
          <w:rFonts w:ascii="Segoe UI" w:hAnsi="Segoe UI" w:cs="Segoe UI"/>
        </w:rPr>
      </w:pPr>
    </w:p>
    <w:p w:rsidR="00B54C5A" w:rsidRPr="00457395" w:rsidRDefault="008315DC" w:rsidP="00B54C5A">
      <w:pPr>
        <w:pStyle w:val="BodyText"/>
        <w:spacing w:before="56" w:line="239" w:lineRule="auto"/>
        <w:ind w:left="90" w:right="268"/>
        <w:rPr>
          <w:rFonts w:ascii="Segoe UI" w:eastAsiaTheme="minorHAnsi" w:hAnsi="Segoe UI" w:cs="Segoe UI"/>
        </w:rPr>
      </w:pPr>
      <w:r w:rsidRPr="00457395">
        <w:rPr>
          <w:rFonts w:ascii="Segoe UI" w:eastAsiaTheme="minorHAnsi" w:hAnsi="Segoe UI" w:cs="Segoe UI"/>
          <w:b/>
        </w:rPr>
        <w:t>NOTE</w:t>
      </w:r>
      <w:r w:rsidRPr="00457395">
        <w:rPr>
          <w:rFonts w:ascii="Segoe UI" w:eastAsiaTheme="minorHAnsi" w:hAnsi="Segoe UI" w:cs="Segoe UI"/>
        </w:rPr>
        <w:t xml:space="preserve">: </w:t>
      </w:r>
      <w:r w:rsidR="00B963C0" w:rsidRPr="00457395">
        <w:rPr>
          <w:rFonts w:ascii="Segoe UI" w:eastAsiaTheme="minorHAnsi" w:hAnsi="Segoe UI" w:cs="Segoe UI"/>
        </w:rPr>
        <w:t>If</w:t>
      </w:r>
      <w:r w:rsidRPr="00457395">
        <w:rPr>
          <w:rFonts w:ascii="Segoe UI" w:eastAsiaTheme="minorHAnsi" w:hAnsi="Segoe UI" w:cs="Segoe UI"/>
        </w:rPr>
        <w:t xml:space="preserve"> a customer number </w:t>
      </w:r>
      <w:r w:rsidR="00B963C0" w:rsidRPr="00457395">
        <w:rPr>
          <w:rFonts w:ascii="Segoe UI" w:eastAsiaTheme="minorHAnsi" w:hAnsi="Segoe UI" w:cs="Segoe UI"/>
        </w:rPr>
        <w:t xml:space="preserve">that has been opted </w:t>
      </w:r>
      <w:r w:rsidRPr="00457395">
        <w:rPr>
          <w:rFonts w:ascii="Segoe UI" w:eastAsiaTheme="minorHAnsi" w:hAnsi="Segoe UI" w:cs="Segoe UI"/>
        </w:rPr>
        <w:t xml:space="preserve">in </w:t>
      </w:r>
      <w:r w:rsidR="008F55F3">
        <w:rPr>
          <w:rFonts w:ascii="Segoe UI" w:eastAsiaTheme="minorHAnsi" w:hAnsi="Segoe UI" w:cs="Segoe UI"/>
        </w:rPr>
        <w:t xml:space="preserve">to </w:t>
      </w:r>
      <w:r w:rsidRPr="00457395">
        <w:rPr>
          <w:rFonts w:ascii="Segoe UI" w:eastAsiaTheme="minorHAnsi" w:hAnsi="Segoe UI" w:cs="Segoe UI"/>
        </w:rPr>
        <w:t xml:space="preserve">the </w:t>
      </w:r>
      <w:r w:rsidR="0061093A">
        <w:rPr>
          <w:rFonts w:ascii="Segoe UI" w:eastAsiaTheme="minorHAnsi" w:hAnsi="Segoe UI" w:cs="Segoe UI"/>
        </w:rPr>
        <w:t>eMod Text Pilot Program</w:t>
      </w:r>
      <w:r w:rsidRPr="00457395">
        <w:rPr>
          <w:rFonts w:ascii="Segoe UI" w:eastAsiaTheme="minorHAnsi" w:hAnsi="Segoe UI" w:cs="Segoe UI"/>
        </w:rPr>
        <w:t xml:space="preserve"> is manually entered as the correspondence address but is not associated to the PKI cert</w:t>
      </w:r>
      <w:r w:rsidR="00B963C0" w:rsidRPr="00457395">
        <w:rPr>
          <w:rFonts w:ascii="Segoe UI" w:eastAsiaTheme="minorHAnsi" w:hAnsi="Segoe UI" w:cs="Segoe UI"/>
        </w:rPr>
        <w:t>ificate</w:t>
      </w:r>
      <w:r w:rsidRPr="00457395">
        <w:rPr>
          <w:rFonts w:ascii="Segoe UI" w:eastAsiaTheme="minorHAnsi" w:hAnsi="Segoe UI" w:cs="Segoe UI"/>
        </w:rPr>
        <w:t xml:space="preserve"> used to login, the </w:t>
      </w:r>
      <w:r w:rsidR="00B963C0" w:rsidRPr="00457395">
        <w:rPr>
          <w:rFonts w:ascii="Segoe UI" w:eastAsiaTheme="minorHAnsi" w:hAnsi="Segoe UI" w:cs="Segoe UI"/>
        </w:rPr>
        <w:t>ability to attach text</w:t>
      </w:r>
      <w:r w:rsidR="002D0A83" w:rsidRPr="00457395">
        <w:rPr>
          <w:rFonts w:ascii="Segoe UI" w:eastAsiaTheme="minorHAnsi" w:hAnsi="Segoe UI" w:cs="Segoe UI"/>
        </w:rPr>
        <w:t xml:space="preserve"> documents to your filing</w:t>
      </w:r>
      <w:r w:rsidRPr="00457395">
        <w:rPr>
          <w:rFonts w:ascii="Segoe UI" w:eastAsiaTheme="minorHAnsi" w:hAnsi="Segoe UI" w:cs="Segoe UI"/>
        </w:rPr>
        <w:t xml:space="preserve"> will not be </w:t>
      </w:r>
      <w:r w:rsidR="002D0A83" w:rsidRPr="00457395">
        <w:rPr>
          <w:rFonts w:ascii="Segoe UI" w:eastAsiaTheme="minorHAnsi" w:hAnsi="Segoe UI" w:cs="Segoe UI"/>
        </w:rPr>
        <w:t>available</w:t>
      </w:r>
      <w:r w:rsidRPr="00457395">
        <w:rPr>
          <w:rFonts w:ascii="Segoe UI" w:eastAsiaTheme="minorHAnsi" w:hAnsi="Segoe UI" w:cs="Segoe UI"/>
        </w:rPr>
        <w:t>.</w:t>
      </w:r>
      <w:r w:rsidR="00B54C5A" w:rsidRPr="00457395">
        <w:rPr>
          <w:rFonts w:ascii="Segoe UI" w:eastAsiaTheme="minorHAnsi" w:hAnsi="Segoe UI" w:cs="Segoe UI"/>
        </w:rPr>
        <w:t xml:space="preserve"> </w:t>
      </w:r>
    </w:p>
    <w:bookmarkEnd w:id="20"/>
    <w:bookmarkEnd w:id="21"/>
    <w:bookmarkEnd w:id="22"/>
    <w:p w:rsidR="00FA6D2B" w:rsidRPr="00457395" w:rsidRDefault="00FA6D2B" w:rsidP="00FA6D2B">
      <w:pPr>
        <w:pStyle w:val="BodyText"/>
        <w:spacing w:before="17"/>
        <w:rPr>
          <w:rFonts w:ascii="Segoe UI" w:hAnsi="Segoe UI" w:cs="Segoe UI"/>
          <w:spacing w:val="-1"/>
        </w:rPr>
      </w:pPr>
    </w:p>
    <w:p w:rsidR="00C61367" w:rsidRPr="00457395" w:rsidRDefault="00C61367" w:rsidP="00FA6D2B">
      <w:pPr>
        <w:pStyle w:val="BodyText"/>
        <w:spacing w:before="17"/>
        <w:rPr>
          <w:rFonts w:ascii="Segoe UI" w:eastAsiaTheme="minorHAnsi" w:hAnsi="Segoe UI" w:cs="Segoe UI"/>
        </w:rPr>
      </w:pPr>
      <w:r w:rsidRPr="00457395">
        <w:rPr>
          <w:rFonts w:ascii="Segoe UI" w:eastAsiaTheme="minorHAnsi" w:hAnsi="Segoe UI" w:cs="Segoe UI"/>
        </w:rPr>
        <w:t xml:space="preserve">If you need to make any corrections, </w:t>
      </w:r>
      <w:r w:rsidR="008F55F3">
        <w:rPr>
          <w:rFonts w:ascii="Segoe UI" w:eastAsiaTheme="minorHAnsi" w:hAnsi="Segoe UI" w:cs="Segoe UI"/>
        </w:rPr>
        <w:t xml:space="preserve">you can </w:t>
      </w:r>
      <w:r w:rsidRPr="00457395">
        <w:rPr>
          <w:rFonts w:ascii="Segoe UI" w:eastAsiaTheme="minorHAnsi" w:hAnsi="Segoe UI" w:cs="Segoe UI"/>
        </w:rPr>
        <w:t>go back to the Application Data screen by clicking on the Application Data tab at the top of the screen. You may also click the “</w:t>
      </w:r>
      <w:r w:rsidRPr="00457395">
        <w:rPr>
          <w:rFonts w:ascii="Segoe UI" w:eastAsiaTheme="minorHAnsi" w:hAnsi="Segoe UI" w:cs="Segoe UI"/>
          <w:b/>
        </w:rPr>
        <w:t>Application Data</w:t>
      </w:r>
      <w:r w:rsidRPr="00457395">
        <w:rPr>
          <w:rFonts w:ascii="Segoe UI" w:eastAsiaTheme="minorHAnsi" w:hAnsi="Segoe UI" w:cs="Segoe UI"/>
        </w:rPr>
        <w:t xml:space="preserve">” hyperlink above the displayed Bibliographic Data. After making any corrections, you must click on the </w:t>
      </w:r>
      <w:r w:rsidRPr="00457395">
        <w:rPr>
          <w:rFonts w:ascii="Segoe UI" w:eastAsiaTheme="minorHAnsi" w:hAnsi="Segoe UI" w:cs="Segoe UI"/>
          <w:b/>
        </w:rPr>
        <w:t>Continue</w:t>
      </w:r>
      <w:r w:rsidRPr="00457395">
        <w:rPr>
          <w:rFonts w:ascii="Segoe UI" w:eastAsiaTheme="minorHAnsi" w:hAnsi="Segoe UI" w:cs="Segoe UI"/>
        </w:rPr>
        <w:t xml:space="preserve"> button located at the bottom of the “</w:t>
      </w:r>
      <w:r w:rsidRPr="00457395">
        <w:rPr>
          <w:rFonts w:ascii="Segoe UI" w:eastAsiaTheme="minorHAnsi" w:hAnsi="Segoe UI" w:cs="Segoe UI"/>
          <w:b/>
        </w:rPr>
        <w:t>Application Data</w:t>
      </w:r>
      <w:r w:rsidRPr="00457395">
        <w:rPr>
          <w:rFonts w:ascii="Segoe UI" w:eastAsiaTheme="minorHAnsi" w:hAnsi="Segoe UI" w:cs="Segoe UI"/>
        </w:rPr>
        <w:t>” screen in order to apply any changes.</w:t>
      </w:r>
    </w:p>
    <w:p w:rsidR="00C61367" w:rsidRPr="00457395" w:rsidRDefault="00C61367" w:rsidP="00FA6D2B">
      <w:pPr>
        <w:pStyle w:val="BodyText"/>
        <w:spacing w:before="17"/>
        <w:rPr>
          <w:rFonts w:ascii="Segoe UI" w:hAnsi="Segoe UI" w:cs="Segoe UI"/>
          <w:spacing w:val="-1"/>
        </w:rPr>
      </w:pPr>
    </w:p>
    <w:p w:rsidR="007E08FB" w:rsidRPr="00457395" w:rsidRDefault="007E08FB" w:rsidP="002D0A83">
      <w:pPr>
        <w:pStyle w:val="Heading2"/>
        <w:keepNext w:val="0"/>
        <w:keepLines w:val="0"/>
        <w:widowControl w:val="0"/>
        <w:numPr>
          <w:ilvl w:val="1"/>
          <w:numId w:val="31"/>
        </w:numPr>
        <w:tabs>
          <w:tab w:val="left" w:pos="720"/>
        </w:tabs>
        <w:spacing w:before="40"/>
        <w:ind w:left="900"/>
        <w:rPr>
          <w:rFonts w:ascii="Segoe UI" w:hAnsi="Segoe UI" w:cs="Segoe UI"/>
        </w:rPr>
      </w:pPr>
      <w:bookmarkStart w:id="25" w:name="_Toc456683862"/>
      <w:r w:rsidRPr="00457395">
        <w:rPr>
          <w:rFonts w:ascii="Segoe UI" w:hAnsi="Segoe UI" w:cs="Segoe UI"/>
        </w:rPr>
        <w:t>Attaching Documents</w:t>
      </w:r>
      <w:bookmarkEnd w:id="25"/>
    </w:p>
    <w:p w:rsidR="007E08FB" w:rsidRPr="00457395" w:rsidRDefault="007E08FB" w:rsidP="007E08FB">
      <w:pPr>
        <w:rPr>
          <w:rFonts w:ascii="Segoe UI" w:hAnsi="Segoe UI" w:cs="Segoe UI"/>
        </w:rPr>
      </w:pPr>
    </w:p>
    <w:p w:rsidR="007E08FB" w:rsidRPr="00457395" w:rsidRDefault="007E08FB" w:rsidP="007E08FB">
      <w:pPr>
        <w:pStyle w:val="Default"/>
        <w:ind w:left="180"/>
        <w:rPr>
          <w:rFonts w:ascii="Segoe UI" w:eastAsia="Calibri" w:hAnsi="Segoe UI" w:cs="Segoe UI"/>
          <w:color w:val="auto"/>
          <w:spacing w:val="-1"/>
          <w:sz w:val="22"/>
          <w:szCs w:val="22"/>
        </w:rPr>
      </w:pPr>
      <w:r w:rsidRPr="00457395">
        <w:rPr>
          <w:rFonts w:ascii="Segoe UI" w:eastAsia="Calibri" w:hAnsi="Segoe UI" w:cs="Segoe UI"/>
          <w:color w:val="auto"/>
          <w:spacing w:val="-1"/>
          <w:sz w:val="22"/>
          <w:szCs w:val="22"/>
        </w:rPr>
        <w:t>On the “</w:t>
      </w:r>
      <w:r w:rsidRPr="00457395">
        <w:rPr>
          <w:rFonts w:ascii="Segoe UI" w:eastAsia="Calibri" w:hAnsi="Segoe UI" w:cs="Segoe UI"/>
          <w:b/>
          <w:color w:val="auto"/>
          <w:spacing w:val="-1"/>
          <w:sz w:val="22"/>
          <w:szCs w:val="22"/>
        </w:rPr>
        <w:t>Attach Documents</w:t>
      </w:r>
      <w:r w:rsidRPr="00457395">
        <w:rPr>
          <w:rFonts w:ascii="Segoe UI" w:eastAsia="Calibri" w:hAnsi="Segoe UI" w:cs="Segoe UI"/>
          <w:color w:val="auto"/>
          <w:spacing w:val="-1"/>
          <w:sz w:val="22"/>
          <w:szCs w:val="22"/>
        </w:rPr>
        <w:t xml:space="preserve">” screen, you can upload documents for </w:t>
      </w:r>
      <w:r w:rsidR="00C67228" w:rsidRPr="00457395">
        <w:rPr>
          <w:rFonts w:ascii="Segoe UI" w:eastAsia="Calibri" w:hAnsi="Segoe UI" w:cs="Segoe UI"/>
          <w:color w:val="auto"/>
          <w:spacing w:val="-1"/>
          <w:sz w:val="22"/>
          <w:szCs w:val="22"/>
        </w:rPr>
        <w:t>a</w:t>
      </w:r>
      <w:r w:rsidRPr="00457395">
        <w:rPr>
          <w:rFonts w:ascii="Segoe UI" w:eastAsia="Calibri" w:hAnsi="Segoe UI" w:cs="Segoe UI"/>
          <w:color w:val="auto"/>
          <w:spacing w:val="-1"/>
          <w:sz w:val="22"/>
          <w:szCs w:val="22"/>
        </w:rPr>
        <w:t xml:space="preserve"> </w:t>
      </w:r>
      <w:r w:rsidR="00C67228" w:rsidRPr="00457395">
        <w:rPr>
          <w:rFonts w:ascii="Segoe UI" w:eastAsia="Calibri" w:hAnsi="Segoe UI" w:cs="Segoe UI"/>
          <w:color w:val="auto"/>
          <w:spacing w:val="-1"/>
          <w:sz w:val="22"/>
          <w:szCs w:val="22"/>
        </w:rPr>
        <w:t xml:space="preserve">utility </w:t>
      </w:r>
      <w:proofErr w:type="spellStart"/>
      <w:r w:rsidR="00C67228" w:rsidRPr="00457395">
        <w:rPr>
          <w:rFonts w:ascii="Segoe UI" w:eastAsia="Calibri" w:hAnsi="Segoe UI" w:cs="Segoe UI"/>
          <w:color w:val="auto"/>
          <w:spacing w:val="-1"/>
          <w:sz w:val="22"/>
          <w:szCs w:val="22"/>
        </w:rPr>
        <w:t>nonprovisional</w:t>
      </w:r>
      <w:proofErr w:type="spellEnd"/>
      <w:r w:rsidRPr="00457395">
        <w:rPr>
          <w:rFonts w:ascii="Segoe UI" w:eastAsia="Calibri" w:hAnsi="Segoe UI" w:cs="Segoe UI"/>
          <w:color w:val="auto"/>
          <w:spacing w:val="-1"/>
          <w:sz w:val="22"/>
          <w:szCs w:val="22"/>
        </w:rPr>
        <w:t xml:space="preserve"> application filing. The “</w:t>
      </w:r>
      <w:r w:rsidRPr="00457395">
        <w:rPr>
          <w:rFonts w:ascii="Segoe UI" w:eastAsia="Calibri" w:hAnsi="Segoe UI" w:cs="Segoe UI"/>
          <w:b/>
          <w:color w:val="auto"/>
          <w:spacing w:val="-1"/>
          <w:sz w:val="22"/>
          <w:szCs w:val="22"/>
        </w:rPr>
        <w:t>Attach Documents</w:t>
      </w:r>
      <w:r w:rsidRPr="00457395">
        <w:rPr>
          <w:rFonts w:ascii="Segoe UI" w:eastAsia="Calibri" w:hAnsi="Segoe UI" w:cs="Segoe UI"/>
          <w:color w:val="auto"/>
          <w:spacing w:val="-1"/>
          <w:sz w:val="22"/>
          <w:szCs w:val="22"/>
        </w:rPr>
        <w:t xml:space="preserve">” screen has two different sections for attaching </w:t>
      </w:r>
      <w:r w:rsidRPr="00457395">
        <w:rPr>
          <w:rFonts w:ascii="Segoe UI" w:eastAsia="Calibri" w:hAnsi="Segoe UI" w:cs="Segoe UI"/>
          <w:color w:val="auto"/>
          <w:spacing w:val="-1"/>
          <w:sz w:val="22"/>
          <w:szCs w:val="22"/>
        </w:rPr>
        <w:lastRenderedPageBreak/>
        <w:t>documents: (1) “</w:t>
      </w:r>
      <w:r w:rsidRPr="00457395">
        <w:rPr>
          <w:rFonts w:ascii="Segoe UI" w:eastAsia="Calibri" w:hAnsi="Segoe UI" w:cs="Segoe UI"/>
          <w:b/>
          <w:color w:val="auto"/>
          <w:spacing w:val="-1"/>
          <w:sz w:val="22"/>
          <w:szCs w:val="22"/>
        </w:rPr>
        <w:t>Attach Application Parts – Specification, Claims and Abstract</w:t>
      </w:r>
      <w:r w:rsidRPr="00457395">
        <w:rPr>
          <w:rFonts w:ascii="Segoe UI" w:eastAsia="Calibri" w:hAnsi="Segoe UI" w:cs="Segoe UI"/>
          <w:color w:val="auto"/>
          <w:spacing w:val="-1"/>
          <w:sz w:val="22"/>
          <w:szCs w:val="22"/>
        </w:rPr>
        <w:t>;” and (2) “</w:t>
      </w:r>
      <w:r w:rsidRPr="00457395">
        <w:rPr>
          <w:rFonts w:ascii="Segoe UI" w:eastAsia="Calibri" w:hAnsi="Segoe UI" w:cs="Segoe UI"/>
          <w:b/>
          <w:color w:val="auto"/>
          <w:spacing w:val="-1"/>
          <w:sz w:val="22"/>
          <w:szCs w:val="22"/>
        </w:rPr>
        <w:t>Attach Additional PDF or TXT Documents</w:t>
      </w:r>
      <w:r w:rsidRPr="00457395">
        <w:rPr>
          <w:rFonts w:ascii="Segoe UI" w:eastAsia="Calibri" w:hAnsi="Segoe UI" w:cs="Segoe UI"/>
          <w:color w:val="auto"/>
          <w:spacing w:val="-1"/>
          <w:sz w:val="22"/>
          <w:szCs w:val="22"/>
        </w:rPr>
        <w:t xml:space="preserve">.” These sections are discussed in detail below. </w:t>
      </w:r>
    </w:p>
    <w:p w:rsidR="007E08FB" w:rsidRPr="00457395" w:rsidRDefault="007E08FB" w:rsidP="007E08FB">
      <w:pPr>
        <w:rPr>
          <w:rFonts w:ascii="Segoe UI" w:hAnsi="Segoe UI" w:cs="Segoe UI"/>
        </w:rPr>
      </w:pPr>
    </w:p>
    <w:p w:rsidR="00E475D6" w:rsidRPr="00457395" w:rsidRDefault="007E08FB" w:rsidP="007E08FB">
      <w:pPr>
        <w:pStyle w:val="Heading2"/>
        <w:keepNext w:val="0"/>
        <w:keepLines w:val="0"/>
        <w:widowControl w:val="0"/>
        <w:numPr>
          <w:ilvl w:val="2"/>
          <w:numId w:val="31"/>
        </w:numPr>
        <w:tabs>
          <w:tab w:val="left" w:pos="720"/>
        </w:tabs>
        <w:spacing w:before="40"/>
        <w:ind w:left="990"/>
        <w:rPr>
          <w:rFonts w:ascii="Segoe UI" w:hAnsi="Segoe UI" w:cs="Segoe UI"/>
        </w:rPr>
      </w:pPr>
      <w:bookmarkStart w:id="26" w:name="_Toc456683863"/>
      <w:r w:rsidRPr="00457395">
        <w:rPr>
          <w:rFonts w:ascii="Segoe UI" w:hAnsi="Segoe UI" w:cs="Segoe UI"/>
        </w:rPr>
        <w:t>Attach</w:t>
      </w:r>
      <w:r w:rsidR="00E475D6" w:rsidRPr="00457395">
        <w:rPr>
          <w:rFonts w:ascii="Segoe UI" w:hAnsi="Segoe UI" w:cs="Segoe UI"/>
        </w:rPr>
        <w:t xml:space="preserve"> Application Parts – Specification, Claims and Abstract</w:t>
      </w:r>
      <w:bookmarkEnd w:id="26"/>
    </w:p>
    <w:p w:rsidR="00E475D6" w:rsidRPr="00457395" w:rsidRDefault="00E475D6" w:rsidP="00E475D6">
      <w:pPr>
        <w:rPr>
          <w:rFonts w:ascii="Segoe UI" w:hAnsi="Segoe UI" w:cs="Segoe UI"/>
        </w:rPr>
      </w:pPr>
    </w:p>
    <w:p w:rsidR="002C3EF5" w:rsidRDefault="002C3EF5" w:rsidP="002C3EF5">
      <w:pPr>
        <w:ind w:left="180"/>
        <w:rPr>
          <w:ins w:id="27" w:author="Tran, Lisa" w:date="2016-10-20T12:19:00Z"/>
          <w:rFonts w:ascii="Segoe UI" w:eastAsia="Calibri" w:hAnsi="Segoe UI" w:cs="Segoe UI"/>
          <w:spacing w:val="-1"/>
        </w:rPr>
      </w:pPr>
      <w:r w:rsidRPr="00457395">
        <w:rPr>
          <w:rFonts w:ascii="Segoe UI" w:eastAsia="Calibri" w:hAnsi="Segoe UI" w:cs="Segoe UI"/>
          <w:spacing w:val="-1"/>
        </w:rPr>
        <w:t>Application Parts</w:t>
      </w:r>
      <w:r w:rsidR="007E08FB" w:rsidRPr="00457395">
        <w:rPr>
          <w:rFonts w:ascii="Segoe UI" w:eastAsia="Calibri" w:hAnsi="Segoe UI" w:cs="Segoe UI"/>
          <w:spacing w:val="-1"/>
        </w:rPr>
        <w:t xml:space="preserve"> </w:t>
      </w:r>
      <w:r w:rsidR="0061093A">
        <w:rPr>
          <w:rFonts w:ascii="Segoe UI" w:eastAsia="Calibri" w:hAnsi="Segoe UI" w:cs="Segoe UI"/>
          <w:spacing w:val="-1"/>
        </w:rPr>
        <w:t>(</w:t>
      </w:r>
      <w:r w:rsidR="007E08FB" w:rsidRPr="00457395">
        <w:rPr>
          <w:rFonts w:ascii="Segoe UI" w:eastAsia="Calibri" w:hAnsi="Segoe UI" w:cs="Segoe UI"/>
          <w:spacing w:val="-1"/>
        </w:rPr>
        <w:t>specifically</w:t>
      </w:r>
      <w:r w:rsidRPr="00457395">
        <w:rPr>
          <w:rFonts w:ascii="Segoe UI" w:eastAsia="Calibri" w:hAnsi="Segoe UI" w:cs="Segoe UI"/>
          <w:spacing w:val="-1"/>
        </w:rPr>
        <w:t xml:space="preserve"> Specification, Claims, and Abstract</w:t>
      </w:r>
      <w:r w:rsidR="0061093A">
        <w:rPr>
          <w:rFonts w:ascii="Segoe UI" w:eastAsia="Calibri" w:hAnsi="Segoe UI" w:cs="Segoe UI"/>
          <w:spacing w:val="-1"/>
        </w:rPr>
        <w:t>)</w:t>
      </w:r>
      <w:r w:rsidR="007E08FB" w:rsidRPr="00457395">
        <w:rPr>
          <w:rFonts w:ascii="Segoe UI" w:eastAsia="Calibri" w:hAnsi="Segoe UI" w:cs="Segoe UI"/>
          <w:spacing w:val="-1"/>
        </w:rPr>
        <w:t xml:space="preserve"> may be submit</w:t>
      </w:r>
      <w:r w:rsidR="0061093A">
        <w:rPr>
          <w:rFonts w:ascii="Segoe UI" w:eastAsia="Calibri" w:hAnsi="Segoe UI" w:cs="Segoe UI"/>
          <w:spacing w:val="-1"/>
        </w:rPr>
        <w:t>ted</w:t>
      </w:r>
      <w:r w:rsidR="007E08FB" w:rsidRPr="00457395">
        <w:rPr>
          <w:rFonts w:ascii="Segoe UI" w:eastAsia="Calibri" w:hAnsi="Segoe UI" w:cs="Segoe UI"/>
          <w:spacing w:val="-1"/>
        </w:rPr>
        <w:t xml:space="preserve"> in text format as a part of the </w:t>
      </w:r>
      <w:r w:rsidR="00C15234" w:rsidRPr="00457395">
        <w:rPr>
          <w:rFonts w:ascii="Segoe UI" w:eastAsia="Calibri" w:hAnsi="Segoe UI" w:cs="Segoe UI"/>
          <w:spacing w:val="-1"/>
        </w:rPr>
        <w:t>eMod Text Pilot Program</w:t>
      </w:r>
      <w:r w:rsidRPr="00457395">
        <w:rPr>
          <w:rFonts w:ascii="Segoe UI" w:eastAsia="Calibri" w:hAnsi="Segoe UI" w:cs="Segoe UI"/>
          <w:spacing w:val="-1"/>
        </w:rPr>
        <w:t xml:space="preserve">. </w:t>
      </w:r>
      <w:ins w:id="28" w:author="Tran, Lisa" w:date="2016-10-20T12:19:00Z">
        <w:r w:rsidR="00DC3064">
          <w:rPr>
            <w:rFonts w:ascii="Segoe UI" w:eastAsia="Calibri" w:hAnsi="Segoe UI" w:cs="Segoe UI"/>
            <w:spacing w:val="-1"/>
          </w:rPr>
          <w:t>At this time, t</w:t>
        </w:r>
      </w:ins>
      <w:del w:id="29" w:author="Tran, Lisa" w:date="2016-10-20T12:19:00Z">
        <w:r w:rsidRPr="00457395" w:rsidDel="00DC3064">
          <w:rPr>
            <w:rFonts w:ascii="Segoe UI" w:eastAsia="Calibri" w:hAnsi="Segoe UI" w:cs="Segoe UI"/>
            <w:spacing w:val="-1"/>
          </w:rPr>
          <w:delText>T</w:delText>
        </w:r>
      </w:del>
      <w:r w:rsidRPr="00457395">
        <w:rPr>
          <w:rFonts w:ascii="Segoe UI" w:eastAsia="Calibri" w:hAnsi="Segoe UI" w:cs="Segoe UI"/>
          <w:spacing w:val="-1"/>
        </w:rPr>
        <w:t xml:space="preserve">hese documents </w:t>
      </w:r>
      <w:del w:id="30" w:author="Tran, Lisa" w:date="2016-10-20T12:19:00Z">
        <w:r w:rsidRPr="00457395" w:rsidDel="00DC3064">
          <w:rPr>
            <w:rFonts w:ascii="Segoe UI" w:eastAsia="Calibri" w:hAnsi="Segoe UI" w:cs="Segoe UI"/>
            <w:spacing w:val="-1"/>
          </w:rPr>
          <w:delText xml:space="preserve">may be combined in one </w:delText>
        </w:r>
        <w:r w:rsidR="00E61D0C" w:rsidDel="00DC3064">
          <w:rPr>
            <w:rFonts w:ascii="Segoe UI" w:eastAsia="Calibri" w:hAnsi="Segoe UI" w:cs="Segoe UI"/>
            <w:spacing w:val="-1"/>
          </w:rPr>
          <w:delText>.docx</w:delText>
        </w:r>
        <w:r w:rsidRPr="00457395" w:rsidDel="00DC3064">
          <w:rPr>
            <w:rFonts w:ascii="Segoe UI" w:eastAsia="Calibri" w:hAnsi="Segoe UI" w:cs="Segoe UI"/>
            <w:spacing w:val="-1"/>
          </w:rPr>
          <w:delText xml:space="preserve"> document, or may </w:delText>
        </w:r>
      </w:del>
      <w:ins w:id="31" w:author="Tran, Lisa" w:date="2016-10-20T12:19:00Z">
        <w:r w:rsidR="00DC3064">
          <w:rPr>
            <w:rFonts w:ascii="Segoe UI" w:eastAsia="Calibri" w:hAnsi="Segoe UI" w:cs="Segoe UI"/>
            <w:spacing w:val="-1"/>
          </w:rPr>
          <w:t xml:space="preserve">must </w:t>
        </w:r>
      </w:ins>
      <w:r w:rsidRPr="00457395">
        <w:rPr>
          <w:rFonts w:ascii="Segoe UI" w:eastAsia="Calibri" w:hAnsi="Segoe UI" w:cs="Segoe UI"/>
          <w:spacing w:val="-1"/>
        </w:rPr>
        <w:t>be attached</w:t>
      </w:r>
      <w:r w:rsidR="009C2980" w:rsidRPr="00457395">
        <w:rPr>
          <w:rFonts w:ascii="Segoe UI" w:eastAsia="Calibri" w:hAnsi="Segoe UI" w:cs="Segoe UI"/>
          <w:spacing w:val="-1"/>
        </w:rPr>
        <w:t xml:space="preserve"> individually</w:t>
      </w:r>
      <w:r w:rsidR="007E08FB" w:rsidRPr="00457395">
        <w:rPr>
          <w:rFonts w:ascii="Segoe UI" w:eastAsia="Calibri" w:hAnsi="Segoe UI" w:cs="Segoe UI"/>
          <w:spacing w:val="-1"/>
        </w:rPr>
        <w:t xml:space="preserve">, </w:t>
      </w:r>
      <w:del w:id="32" w:author="Tran, Lisa" w:date="2016-10-20T12:19:00Z">
        <w:r w:rsidR="007E08FB" w:rsidRPr="00457395" w:rsidDel="00DC3064">
          <w:rPr>
            <w:rFonts w:ascii="Segoe UI" w:eastAsia="Calibri" w:hAnsi="Segoe UI" w:cs="Segoe UI"/>
            <w:spacing w:val="-1"/>
          </w:rPr>
          <w:delText xml:space="preserve">limited to </w:delText>
        </w:r>
        <w:r w:rsidR="00070879" w:rsidRPr="00457395" w:rsidDel="00DC3064">
          <w:rPr>
            <w:rFonts w:ascii="Segoe UI" w:eastAsia="Calibri" w:hAnsi="Segoe UI" w:cs="Segoe UI"/>
            <w:spacing w:val="-1"/>
          </w:rPr>
          <w:delText>3</w:delText>
        </w:r>
        <w:r w:rsidR="007E08FB" w:rsidRPr="00457395" w:rsidDel="00DC3064">
          <w:rPr>
            <w:rFonts w:ascii="Segoe UI" w:eastAsia="Calibri" w:hAnsi="Segoe UI" w:cs="Segoe UI"/>
            <w:spacing w:val="-1"/>
          </w:rPr>
          <w:delText xml:space="preserve"> </w:delText>
        </w:r>
        <w:r w:rsidR="00E61D0C" w:rsidDel="00DC3064">
          <w:rPr>
            <w:rFonts w:ascii="Segoe UI" w:eastAsia="Calibri" w:hAnsi="Segoe UI" w:cs="Segoe UI"/>
            <w:spacing w:val="-1"/>
          </w:rPr>
          <w:delText>.docx</w:delText>
        </w:r>
        <w:r w:rsidR="007E08FB" w:rsidRPr="00457395" w:rsidDel="00DC3064">
          <w:rPr>
            <w:rFonts w:ascii="Segoe UI" w:eastAsia="Calibri" w:hAnsi="Segoe UI" w:cs="Segoe UI"/>
            <w:spacing w:val="-1"/>
          </w:rPr>
          <w:delText xml:space="preserve"> files</w:delText>
        </w:r>
      </w:del>
      <w:ins w:id="33" w:author="Tran, Lisa" w:date="2016-10-20T12:19:00Z">
        <w:r w:rsidR="00DC3064">
          <w:rPr>
            <w:rFonts w:ascii="Segoe UI" w:eastAsia="Calibri" w:hAnsi="Segoe UI" w:cs="Segoe UI"/>
            <w:spacing w:val="-1"/>
          </w:rPr>
          <w:t xml:space="preserve">for the </w:t>
        </w:r>
        <w:del w:id="34" w:author="Stevens, Amy (Evolver)" w:date="2016-10-20T15:22:00Z">
          <w:r w:rsidR="00DC3064" w:rsidDel="00920413">
            <w:rPr>
              <w:rFonts w:ascii="Segoe UI" w:eastAsia="Calibri" w:hAnsi="Segoe UI" w:cs="Segoe UI"/>
              <w:spacing w:val="-1"/>
            </w:rPr>
            <w:delText>s</w:delText>
          </w:r>
        </w:del>
      </w:ins>
      <w:ins w:id="35" w:author="Stevens, Amy (Evolver)" w:date="2016-10-20T15:22:00Z">
        <w:r w:rsidR="00920413">
          <w:rPr>
            <w:rFonts w:ascii="Segoe UI" w:eastAsia="Calibri" w:hAnsi="Segoe UI" w:cs="Segoe UI"/>
            <w:spacing w:val="-1"/>
          </w:rPr>
          <w:t>S</w:t>
        </w:r>
      </w:ins>
      <w:ins w:id="36" w:author="Tran, Lisa" w:date="2016-10-20T12:19:00Z">
        <w:r w:rsidR="00DC3064">
          <w:rPr>
            <w:rFonts w:ascii="Segoe UI" w:eastAsia="Calibri" w:hAnsi="Segoe UI" w:cs="Segoe UI"/>
            <w:spacing w:val="-1"/>
          </w:rPr>
          <w:t xml:space="preserve">pecification, </w:t>
        </w:r>
        <w:del w:id="37" w:author="Stevens, Amy (Evolver)" w:date="2016-10-20T15:22:00Z">
          <w:r w:rsidR="00DC3064" w:rsidDel="00920413">
            <w:rPr>
              <w:rFonts w:ascii="Segoe UI" w:eastAsia="Calibri" w:hAnsi="Segoe UI" w:cs="Segoe UI"/>
              <w:spacing w:val="-1"/>
            </w:rPr>
            <w:delText>c</w:delText>
          </w:r>
        </w:del>
      </w:ins>
      <w:ins w:id="38" w:author="Stevens, Amy (Evolver)" w:date="2016-10-20T15:22:00Z">
        <w:r w:rsidR="00920413">
          <w:rPr>
            <w:rFonts w:ascii="Segoe UI" w:eastAsia="Calibri" w:hAnsi="Segoe UI" w:cs="Segoe UI"/>
            <w:spacing w:val="-1"/>
          </w:rPr>
          <w:t>C</w:t>
        </w:r>
      </w:ins>
      <w:ins w:id="39" w:author="Tran, Lisa" w:date="2016-10-20T12:19:00Z">
        <w:r w:rsidR="00DC3064">
          <w:rPr>
            <w:rFonts w:ascii="Segoe UI" w:eastAsia="Calibri" w:hAnsi="Segoe UI" w:cs="Segoe UI"/>
            <w:spacing w:val="-1"/>
          </w:rPr>
          <w:t xml:space="preserve">laims, and </w:t>
        </w:r>
        <w:del w:id="40" w:author="Stevens, Amy (Evolver)" w:date="2016-10-20T15:22:00Z">
          <w:r w:rsidR="00DC3064" w:rsidDel="00920413">
            <w:rPr>
              <w:rFonts w:ascii="Segoe UI" w:eastAsia="Calibri" w:hAnsi="Segoe UI" w:cs="Segoe UI"/>
              <w:spacing w:val="-1"/>
            </w:rPr>
            <w:delText>a</w:delText>
          </w:r>
        </w:del>
      </w:ins>
      <w:ins w:id="41" w:author="Stevens, Amy (Evolver)" w:date="2016-10-20T15:22:00Z">
        <w:r w:rsidR="00920413">
          <w:rPr>
            <w:rFonts w:ascii="Segoe UI" w:eastAsia="Calibri" w:hAnsi="Segoe UI" w:cs="Segoe UI"/>
            <w:spacing w:val="-1"/>
          </w:rPr>
          <w:t>A</w:t>
        </w:r>
      </w:ins>
      <w:ins w:id="42" w:author="Tran, Lisa" w:date="2016-10-20T12:19:00Z">
        <w:r w:rsidR="00DC3064">
          <w:rPr>
            <w:rFonts w:ascii="Segoe UI" w:eastAsia="Calibri" w:hAnsi="Segoe UI" w:cs="Segoe UI"/>
            <w:spacing w:val="-1"/>
          </w:rPr>
          <w:t>bstract</w:t>
        </w:r>
      </w:ins>
      <w:r w:rsidR="009C2980" w:rsidRPr="00457395">
        <w:rPr>
          <w:rFonts w:ascii="Segoe UI" w:eastAsia="Calibri" w:hAnsi="Segoe UI" w:cs="Segoe UI"/>
          <w:spacing w:val="-1"/>
        </w:rPr>
        <w:t>.</w:t>
      </w:r>
      <w:r w:rsidR="001C19FC">
        <w:rPr>
          <w:rFonts w:ascii="Segoe UI" w:eastAsia="Calibri" w:hAnsi="Segoe UI" w:cs="Segoe UI"/>
          <w:spacing w:val="-1"/>
        </w:rPr>
        <w:t xml:space="preserve">  The recommended order of the sections is listed above.</w:t>
      </w:r>
    </w:p>
    <w:p w:rsidR="00DC3064" w:rsidRDefault="00DC3064" w:rsidP="002C3EF5">
      <w:pPr>
        <w:ind w:left="180"/>
        <w:rPr>
          <w:rFonts w:ascii="Segoe UI" w:eastAsia="Calibri" w:hAnsi="Segoe UI" w:cs="Segoe UI"/>
          <w:spacing w:val="-1"/>
        </w:rPr>
      </w:pPr>
    </w:p>
    <w:p w:rsidR="00E475D6" w:rsidRPr="00457395" w:rsidRDefault="007E08FB" w:rsidP="007E08FB">
      <w:pPr>
        <w:ind w:left="180"/>
        <w:rPr>
          <w:rFonts w:ascii="Segoe UI" w:eastAsia="Calibri" w:hAnsi="Segoe UI" w:cs="Segoe UI"/>
          <w:spacing w:val="-1"/>
        </w:rPr>
      </w:pPr>
      <w:r w:rsidRPr="00457395">
        <w:rPr>
          <w:rFonts w:ascii="Segoe UI" w:eastAsia="Calibri" w:hAnsi="Segoe UI" w:cs="Segoe UI"/>
          <w:spacing w:val="-1"/>
        </w:rPr>
        <w:t xml:space="preserve">Technical requirements for </w:t>
      </w:r>
      <w:r w:rsidR="00E61D0C">
        <w:rPr>
          <w:rFonts w:ascii="Segoe UI" w:eastAsia="Calibri" w:hAnsi="Segoe UI" w:cs="Segoe UI"/>
          <w:spacing w:val="-1"/>
        </w:rPr>
        <w:t>.</w:t>
      </w:r>
      <w:proofErr w:type="spellStart"/>
      <w:r w:rsidR="00E61D0C">
        <w:rPr>
          <w:rFonts w:ascii="Segoe UI" w:eastAsia="Calibri" w:hAnsi="Segoe UI" w:cs="Segoe UI"/>
          <w:spacing w:val="-1"/>
        </w:rPr>
        <w:t>docx</w:t>
      </w:r>
      <w:proofErr w:type="spellEnd"/>
      <w:r w:rsidRPr="00457395">
        <w:rPr>
          <w:rFonts w:ascii="Segoe UI" w:eastAsia="Calibri" w:hAnsi="Segoe UI" w:cs="Segoe UI"/>
          <w:spacing w:val="-1"/>
        </w:rPr>
        <w:t xml:space="preserve"> files are as follows</w:t>
      </w:r>
      <w:r w:rsidR="00A812E7">
        <w:rPr>
          <w:rFonts w:ascii="Segoe UI" w:eastAsia="Calibri" w:hAnsi="Segoe UI" w:cs="Segoe UI"/>
          <w:spacing w:val="-1"/>
        </w:rPr>
        <w:t>. A word proc</w:t>
      </w:r>
      <w:r w:rsidR="00A471F8">
        <w:rPr>
          <w:rFonts w:ascii="Segoe UI" w:eastAsia="Calibri" w:hAnsi="Segoe UI" w:cs="Segoe UI"/>
          <w:spacing w:val="-1"/>
        </w:rPr>
        <w:t xml:space="preserve">essor that can create and </w:t>
      </w:r>
      <w:r w:rsidR="00A812E7">
        <w:rPr>
          <w:rFonts w:ascii="Segoe UI" w:eastAsia="Calibri" w:hAnsi="Segoe UI" w:cs="Segoe UI"/>
          <w:spacing w:val="-1"/>
        </w:rPr>
        <w:t>save Office Open XML (</w:t>
      </w:r>
      <w:proofErr w:type="spellStart"/>
      <w:r w:rsidR="00A812E7">
        <w:rPr>
          <w:rFonts w:ascii="Segoe UI" w:eastAsia="Calibri" w:hAnsi="Segoe UI" w:cs="Segoe UI"/>
          <w:spacing w:val="-1"/>
        </w:rPr>
        <w:t>docx</w:t>
      </w:r>
      <w:proofErr w:type="spellEnd"/>
      <w:r w:rsidR="00A812E7">
        <w:rPr>
          <w:rFonts w:ascii="Segoe UI" w:eastAsia="Calibri" w:hAnsi="Segoe UI" w:cs="Segoe UI"/>
          <w:spacing w:val="-1"/>
        </w:rPr>
        <w:t>):</w:t>
      </w:r>
    </w:p>
    <w:p w:rsidR="007E08FB" w:rsidRPr="00457395" w:rsidRDefault="007E08FB" w:rsidP="007E08FB">
      <w:pPr>
        <w:ind w:left="180"/>
        <w:rPr>
          <w:rFonts w:ascii="Segoe UI" w:eastAsia="Calibri" w:hAnsi="Segoe UI" w:cs="Segoe UI"/>
          <w:spacing w:val="-1"/>
        </w:rPr>
      </w:pPr>
    </w:p>
    <w:p w:rsidR="007E08FB" w:rsidRPr="00457395" w:rsidRDefault="00BB6C9C" w:rsidP="00457395">
      <w:pPr>
        <w:pStyle w:val="ListParagraph"/>
        <w:numPr>
          <w:ilvl w:val="0"/>
          <w:numId w:val="38"/>
        </w:numPr>
        <w:rPr>
          <w:rFonts w:ascii="Segoe UI" w:eastAsia="Calibri" w:hAnsi="Segoe UI" w:cs="Segoe UI"/>
          <w:b/>
          <w:color w:val="000000"/>
          <w:spacing w:val="-1"/>
        </w:rPr>
      </w:pPr>
      <w:r w:rsidRPr="00457395">
        <w:rPr>
          <w:rFonts w:ascii="Segoe UI" w:eastAsia="Calibri" w:hAnsi="Segoe UI" w:cs="Segoe UI"/>
          <w:b/>
          <w:color w:val="000000"/>
          <w:spacing w:val="-1"/>
        </w:rPr>
        <w:t>Microsoft Word 2007 or higher</w:t>
      </w:r>
    </w:p>
    <w:p w:rsidR="00A812E7" w:rsidRPr="00457395" w:rsidRDefault="00A812E7" w:rsidP="00457395">
      <w:pPr>
        <w:pStyle w:val="ListParagraph"/>
        <w:numPr>
          <w:ilvl w:val="0"/>
          <w:numId w:val="38"/>
        </w:numPr>
        <w:rPr>
          <w:rFonts w:ascii="Segoe UI" w:eastAsia="Calibri" w:hAnsi="Segoe UI" w:cs="Segoe UI"/>
          <w:b/>
          <w:color w:val="000000"/>
          <w:spacing w:val="-1"/>
        </w:rPr>
      </w:pPr>
      <w:r w:rsidRPr="00457395">
        <w:rPr>
          <w:rFonts w:ascii="Segoe UI" w:eastAsia="Calibri" w:hAnsi="Segoe UI" w:cs="Segoe UI"/>
          <w:b/>
          <w:color w:val="000000"/>
          <w:spacing w:val="-1"/>
        </w:rPr>
        <w:t>Google Docs</w:t>
      </w:r>
    </w:p>
    <w:p w:rsidR="00A812E7" w:rsidRPr="00457395" w:rsidRDefault="00A812E7" w:rsidP="00457395">
      <w:pPr>
        <w:pStyle w:val="ListParagraph"/>
        <w:numPr>
          <w:ilvl w:val="0"/>
          <w:numId w:val="38"/>
        </w:numPr>
        <w:rPr>
          <w:rFonts w:ascii="Segoe UI" w:eastAsia="Calibri" w:hAnsi="Segoe UI" w:cs="Segoe UI"/>
          <w:b/>
          <w:color w:val="000000"/>
          <w:spacing w:val="-1"/>
        </w:rPr>
      </w:pPr>
      <w:r w:rsidRPr="00457395">
        <w:rPr>
          <w:rFonts w:ascii="Segoe UI" w:eastAsia="Calibri" w:hAnsi="Segoe UI" w:cs="Segoe UI"/>
          <w:b/>
          <w:color w:val="000000"/>
          <w:spacing w:val="-1"/>
        </w:rPr>
        <w:t>Office Online</w:t>
      </w:r>
    </w:p>
    <w:p w:rsidR="00A812E7" w:rsidRPr="00457395" w:rsidRDefault="00A812E7" w:rsidP="00457395">
      <w:pPr>
        <w:pStyle w:val="ListParagraph"/>
        <w:numPr>
          <w:ilvl w:val="0"/>
          <w:numId w:val="38"/>
        </w:numPr>
        <w:rPr>
          <w:rFonts w:ascii="Segoe UI" w:eastAsia="Calibri" w:hAnsi="Segoe UI" w:cs="Segoe UI"/>
          <w:b/>
          <w:color w:val="000000"/>
          <w:spacing w:val="-1"/>
        </w:rPr>
      </w:pPr>
      <w:proofErr w:type="spellStart"/>
      <w:r w:rsidRPr="00457395">
        <w:rPr>
          <w:rFonts w:ascii="Segoe UI" w:eastAsia="Calibri" w:hAnsi="Segoe UI" w:cs="Segoe UI"/>
          <w:b/>
          <w:color w:val="000000"/>
          <w:spacing w:val="-1"/>
        </w:rPr>
        <w:t>LibreOffice</w:t>
      </w:r>
      <w:proofErr w:type="spellEnd"/>
    </w:p>
    <w:p w:rsidR="00A812E7" w:rsidRPr="00457395" w:rsidRDefault="00A812E7" w:rsidP="00457395">
      <w:pPr>
        <w:pStyle w:val="ListParagraph"/>
        <w:numPr>
          <w:ilvl w:val="0"/>
          <w:numId w:val="38"/>
        </w:numPr>
        <w:rPr>
          <w:rFonts w:ascii="Segoe UI" w:eastAsia="Calibri" w:hAnsi="Segoe UI" w:cs="Segoe UI"/>
          <w:b/>
          <w:color w:val="000000"/>
          <w:spacing w:val="-1"/>
        </w:rPr>
      </w:pPr>
      <w:r w:rsidRPr="00457395">
        <w:rPr>
          <w:rFonts w:ascii="Segoe UI" w:eastAsia="Calibri" w:hAnsi="Segoe UI" w:cs="Segoe UI"/>
          <w:b/>
          <w:color w:val="000000"/>
          <w:spacing w:val="-1"/>
        </w:rPr>
        <w:t>Pages for Mac</w:t>
      </w:r>
    </w:p>
    <w:p w:rsidR="00A812E7" w:rsidRPr="008F55F3" w:rsidRDefault="00A812E7" w:rsidP="007E08FB">
      <w:pPr>
        <w:ind w:left="180"/>
        <w:rPr>
          <w:rFonts w:ascii="Segoe UI" w:eastAsia="Calibri" w:hAnsi="Segoe UI" w:cs="Segoe UI"/>
          <w:b/>
          <w:color w:val="FF0000"/>
          <w:spacing w:val="-1"/>
        </w:rPr>
      </w:pPr>
    </w:p>
    <w:p w:rsidR="007E08FB" w:rsidRPr="00457395" w:rsidDel="00DC3064" w:rsidRDefault="007E08FB" w:rsidP="007E08FB">
      <w:pPr>
        <w:ind w:left="180"/>
        <w:rPr>
          <w:del w:id="43" w:author="Tran, Lisa" w:date="2016-10-20T12:20:00Z"/>
          <w:rFonts w:ascii="Segoe UI" w:eastAsia="Calibri" w:hAnsi="Segoe UI" w:cs="Segoe UI"/>
          <w:spacing w:val="-1"/>
        </w:rPr>
      </w:pPr>
    </w:p>
    <w:p w:rsidR="007E08FB" w:rsidRPr="00457395" w:rsidRDefault="007E08FB" w:rsidP="007E08FB">
      <w:pPr>
        <w:pStyle w:val="Default"/>
        <w:ind w:left="119"/>
        <w:rPr>
          <w:rFonts w:ascii="Segoe UI" w:eastAsia="Calibri" w:hAnsi="Segoe UI" w:cs="Segoe UI"/>
          <w:color w:val="auto"/>
          <w:spacing w:val="-1"/>
          <w:sz w:val="22"/>
          <w:szCs w:val="22"/>
        </w:rPr>
      </w:pPr>
      <w:r w:rsidRPr="00457395">
        <w:rPr>
          <w:rFonts w:ascii="Segoe UI" w:eastAsia="Calibri" w:hAnsi="Segoe UI" w:cs="Segoe UI"/>
          <w:color w:val="auto"/>
          <w:spacing w:val="-1"/>
          <w:sz w:val="22"/>
          <w:szCs w:val="22"/>
        </w:rPr>
        <w:t xml:space="preserve">The procedure for attaching </w:t>
      </w:r>
      <w:r w:rsidR="00E61D0C">
        <w:rPr>
          <w:rFonts w:ascii="Segoe UI" w:eastAsia="Calibri" w:hAnsi="Segoe UI" w:cs="Segoe UI"/>
          <w:color w:val="auto"/>
          <w:spacing w:val="-1"/>
          <w:sz w:val="22"/>
          <w:szCs w:val="22"/>
        </w:rPr>
        <w:t>.</w:t>
      </w:r>
      <w:proofErr w:type="spellStart"/>
      <w:r w:rsidR="00E61D0C">
        <w:rPr>
          <w:rFonts w:ascii="Segoe UI" w:eastAsia="Calibri" w:hAnsi="Segoe UI" w:cs="Segoe UI"/>
          <w:color w:val="auto"/>
          <w:spacing w:val="-1"/>
          <w:sz w:val="22"/>
          <w:szCs w:val="22"/>
        </w:rPr>
        <w:t>docx</w:t>
      </w:r>
      <w:proofErr w:type="spellEnd"/>
      <w:r w:rsidRPr="00457395">
        <w:rPr>
          <w:rFonts w:ascii="Segoe UI" w:eastAsia="Calibri" w:hAnsi="Segoe UI" w:cs="Segoe UI"/>
          <w:color w:val="auto"/>
          <w:spacing w:val="-1"/>
          <w:sz w:val="22"/>
          <w:szCs w:val="22"/>
        </w:rPr>
        <w:t xml:space="preserve"> documents via the “</w:t>
      </w:r>
      <w:r w:rsidRPr="00457395">
        <w:rPr>
          <w:rFonts w:ascii="Segoe UI" w:eastAsia="Calibri" w:hAnsi="Segoe UI" w:cs="Segoe UI"/>
          <w:b/>
          <w:spacing w:val="-1"/>
          <w:sz w:val="22"/>
          <w:szCs w:val="22"/>
        </w:rPr>
        <w:t>Attach Application Parts – Specification, Claims and Abstract</w:t>
      </w:r>
      <w:r w:rsidRPr="00457395">
        <w:rPr>
          <w:rFonts w:ascii="Segoe UI" w:eastAsia="Calibri" w:hAnsi="Segoe UI" w:cs="Segoe UI"/>
          <w:color w:val="auto"/>
          <w:spacing w:val="-1"/>
          <w:sz w:val="22"/>
          <w:szCs w:val="22"/>
        </w:rPr>
        <w:t xml:space="preserve">” is as follows: </w:t>
      </w:r>
    </w:p>
    <w:p w:rsidR="007E08FB" w:rsidRPr="00457395" w:rsidRDefault="007E08FB" w:rsidP="007E08FB">
      <w:pPr>
        <w:pStyle w:val="Default"/>
        <w:ind w:left="119"/>
        <w:rPr>
          <w:rFonts w:ascii="Segoe UI" w:eastAsia="Calibri" w:hAnsi="Segoe UI" w:cs="Segoe UI"/>
          <w:color w:val="auto"/>
          <w:spacing w:val="-1"/>
          <w:sz w:val="22"/>
          <w:szCs w:val="22"/>
        </w:rPr>
      </w:pPr>
    </w:p>
    <w:p w:rsidR="007E08FB" w:rsidRPr="00457395" w:rsidRDefault="007E08FB" w:rsidP="007E08FB">
      <w:pPr>
        <w:pStyle w:val="Default"/>
        <w:numPr>
          <w:ilvl w:val="0"/>
          <w:numId w:val="34"/>
        </w:numPr>
        <w:rPr>
          <w:rFonts w:ascii="Segoe UI" w:eastAsia="Calibri" w:hAnsi="Segoe UI" w:cs="Segoe UI"/>
          <w:color w:val="auto"/>
          <w:spacing w:val="-1"/>
          <w:sz w:val="22"/>
          <w:szCs w:val="22"/>
        </w:rPr>
      </w:pPr>
      <w:r w:rsidRPr="00457395">
        <w:rPr>
          <w:rFonts w:ascii="Segoe UI" w:eastAsia="Calibri" w:hAnsi="Segoe UI" w:cs="Segoe UI"/>
          <w:b/>
          <w:color w:val="auto"/>
          <w:spacing w:val="-1"/>
          <w:sz w:val="22"/>
          <w:szCs w:val="22"/>
        </w:rPr>
        <w:t>Step 1:</w:t>
      </w:r>
      <w:r w:rsidRPr="00457395">
        <w:rPr>
          <w:rFonts w:ascii="Segoe UI" w:eastAsia="Calibri" w:hAnsi="Segoe UI" w:cs="Segoe UI"/>
          <w:color w:val="auto"/>
          <w:spacing w:val="-1"/>
          <w:sz w:val="22"/>
          <w:szCs w:val="22"/>
        </w:rPr>
        <w:t xml:space="preserve"> Click on the “</w:t>
      </w:r>
      <w:r w:rsidRPr="00457395">
        <w:rPr>
          <w:rFonts w:ascii="Segoe UI" w:eastAsia="Calibri" w:hAnsi="Segoe UI" w:cs="Segoe UI"/>
          <w:b/>
          <w:color w:val="auto"/>
          <w:spacing w:val="-1"/>
          <w:sz w:val="22"/>
          <w:szCs w:val="22"/>
        </w:rPr>
        <w:t>Add File</w:t>
      </w:r>
      <w:r w:rsidRPr="00457395">
        <w:rPr>
          <w:rFonts w:ascii="Segoe UI" w:eastAsia="Calibri" w:hAnsi="Segoe UI" w:cs="Segoe UI"/>
          <w:color w:val="auto"/>
          <w:spacing w:val="-1"/>
          <w:sz w:val="22"/>
          <w:szCs w:val="22"/>
        </w:rPr>
        <w:t>” button and a file search field will be made available</w:t>
      </w:r>
      <w:r w:rsidR="00F16B21">
        <w:rPr>
          <w:rFonts w:ascii="Segoe UI" w:eastAsia="Calibri" w:hAnsi="Segoe UI" w:cs="Segoe UI"/>
          <w:color w:val="auto"/>
          <w:spacing w:val="-1"/>
          <w:sz w:val="22"/>
          <w:szCs w:val="22"/>
        </w:rPr>
        <w:t>.</w:t>
      </w:r>
    </w:p>
    <w:p w:rsidR="007E08FB" w:rsidRPr="00457395" w:rsidRDefault="007E08FB" w:rsidP="007E08FB">
      <w:pPr>
        <w:pStyle w:val="Default"/>
        <w:numPr>
          <w:ilvl w:val="0"/>
          <w:numId w:val="34"/>
        </w:numPr>
        <w:rPr>
          <w:rFonts w:ascii="Segoe UI" w:eastAsia="Calibri" w:hAnsi="Segoe UI" w:cs="Segoe UI"/>
          <w:color w:val="auto"/>
          <w:spacing w:val="-1"/>
          <w:sz w:val="22"/>
          <w:szCs w:val="22"/>
        </w:rPr>
      </w:pPr>
      <w:r w:rsidRPr="00457395">
        <w:rPr>
          <w:rFonts w:ascii="Segoe UI" w:eastAsia="Calibri" w:hAnsi="Segoe UI" w:cs="Segoe UI"/>
          <w:b/>
          <w:color w:val="auto"/>
          <w:spacing w:val="-1"/>
          <w:sz w:val="22"/>
          <w:szCs w:val="22"/>
        </w:rPr>
        <w:t xml:space="preserve">Step 2: </w:t>
      </w:r>
      <w:r w:rsidRPr="00457395">
        <w:rPr>
          <w:rFonts w:ascii="Segoe UI" w:eastAsia="Calibri" w:hAnsi="Segoe UI" w:cs="Segoe UI"/>
          <w:color w:val="auto"/>
          <w:spacing w:val="-1"/>
          <w:sz w:val="22"/>
          <w:szCs w:val="22"/>
        </w:rPr>
        <w:t>Click the “</w:t>
      </w:r>
      <w:r w:rsidRPr="00457395">
        <w:rPr>
          <w:rFonts w:ascii="Segoe UI" w:eastAsia="Calibri" w:hAnsi="Segoe UI" w:cs="Segoe UI"/>
          <w:b/>
          <w:color w:val="auto"/>
          <w:spacing w:val="-1"/>
          <w:sz w:val="22"/>
          <w:szCs w:val="22"/>
        </w:rPr>
        <w:t>Browse”</w:t>
      </w:r>
      <w:r w:rsidRPr="00457395">
        <w:rPr>
          <w:rFonts w:ascii="Segoe UI" w:eastAsia="Calibri" w:hAnsi="Segoe UI" w:cs="Segoe UI"/>
          <w:color w:val="auto"/>
          <w:spacing w:val="-1"/>
          <w:sz w:val="22"/>
          <w:szCs w:val="22"/>
        </w:rPr>
        <w:t xml:space="preserve"> button to search your computer for the document to be uploaded. Note: it might be beneficial to use a file name representative of the document being uploaded (e.g., “Specification.</w:t>
      </w:r>
      <w:r w:rsidR="00E61D0C">
        <w:rPr>
          <w:rFonts w:ascii="Segoe UI" w:eastAsia="Calibri" w:hAnsi="Segoe UI" w:cs="Segoe UI"/>
          <w:color w:val="auto"/>
          <w:spacing w:val="-1"/>
          <w:sz w:val="22"/>
          <w:szCs w:val="22"/>
        </w:rPr>
        <w:t>docx</w:t>
      </w:r>
      <w:r w:rsidRPr="00457395">
        <w:rPr>
          <w:rFonts w:ascii="Segoe UI" w:eastAsia="Calibri" w:hAnsi="Segoe UI" w:cs="Segoe UI"/>
          <w:color w:val="auto"/>
          <w:spacing w:val="-1"/>
          <w:sz w:val="22"/>
          <w:szCs w:val="22"/>
        </w:rPr>
        <w:t xml:space="preserve">” for a </w:t>
      </w:r>
      <w:r w:rsidR="0061093A">
        <w:rPr>
          <w:rFonts w:ascii="Segoe UI" w:eastAsia="Calibri" w:hAnsi="Segoe UI" w:cs="Segoe UI"/>
          <w:color w:val="auto"/>
          <w:spacing w:val="-1"/>
          <w:sz w:val="22"/>
          <w:szCs w:val="22"/>
        </w:rPr>
        <w:t>.</w:t>
      </w:r>
      <w:proofErr w:type="spellStart"/>
      <w:r w:rsidR="0061093A">
        <w:rPr>
          <w:rFonts w:ascii="Segoe UI" w:eastAsia="Calibri" w:hAnsi="Segoe UI" w:cs="Segoe UI"/>
          <w:color w:val="auto"/>
          <w:spacing w:val="-1"/>
          <w:sz w:val="22"/>
          <w:szCs w:val="22"/>
        </w:rPr>
        <w:t>docx</w:t>
      </w:r>
      <w:proofErr w:type="spellEnd"/>
      <w:r w:rsidRPr="00457395">
        <w:rPr>
          <w:rFonts w:ascii="Segoe UI" w:eastAsia="Calibri" w:hAnsi="Segoe UI" w:cs="Segoe UI"/>
          <w:color w:val="auto"/>
          <w:spacing w:val="-1"/>
          <w:sz w:val="22"/>
          <w:szCs w:val="22"/>
        </w:rPr>
        <w:t xml:space="preserve"> file containing specification information). </w:t>
      </w:r>
    </w:p>
    <w:p w:rsidR="007E08FB" w:rsidRPr="00457395" w:rsidRDefault="007E08FB" w:rsidP="007E08FB">
      <w:pPr>
        <w:pStyle w:val="Default"/>
        <w:ind w:left="119"/>
        <w:rPr>
          <w:rFonts w:ascii="Segoe UI" w:eastAsia="Calibri" w:hAnsi="Segoe UI" w:cs="Segoe UI"/>
          <w:color w:val="auto"/>
          <w:spacing w:val="-1"/>
          <w:sz w:val="22"/>
          <w:szCs w:val="22"/>
        </w:rPr>
      </w:pPr>
    </w:p>
    <w:p w:rsidR="007E08FB" w:rsidRPr="00457395" w:rsidRDefault="007E08FB" w:rsidP="007E08FB">
      <w:pPr>
        <w:pStyle w:val="Default"/>
        <w:ind w:left="119"/>
        <w:rPr>
          <w:rFonts w:ascii="Segoe UI" w:eastAsia="Calibri" w:hAnsi="Segoe UI" w:cs="Segoe UI"/>
          <w:color w:val="auto"/>
          <w:spacing w:val="-1"/>
          <w:sz w:val="22"/>
          <w:szCs w:val="22"/>
        </w:rPr>
      </w:pPr>
      <w:r w:rsidRPr="00457395">
        <w:rPr>
          <w:rFonts w:ascii="Segoe UI" w:eastAsia="Calibri" w:hAnsi="Segoe UI" w:cs="Segoe UI"/>
          <w:color w:val="auto"/>
          <w:spacing w:val="-1"/>
          <w:sz w:val="22"/>
          <w:szCs w:val="22"/>
        </w:rPr>
        <w:t>Additional documents may be attached by clicking the “</w:t>
      </w:r>
      <w:r w:rsidRPr="00457395">
        <w:rPr>
          <w:rFonts w:ascii="Segoe UI" w:eastAsia="Calibri" w:hAnsi="Segoe UI" w:cs="Segoe UI"/>
          <w:b/>
          <w:color w:val="auto"/>
          <w:spacing w:val="-1"/>
          <w:sz w:val="22"/>
          <w:szCs w:val="22"/>
        </w:rPr>
        <w:t>Add File</w:t>
      </w:r>
      <w:r w:rsidRPr="00457395">
        <w:rPr>
          <w:rFonts w:ascii="Segoe UI" w:eastAsia="Calibri" w:hAnsi="Segoe UI" w:cs="Segoe UI"/>
          <w:color w:val="auto"/>
          <w:spacing w:val="-1"/>
          <w:sz w:val="22"/>
          <w:szCs w:val="22"/>
        </w:rPr>
        <w:t xml:space="preserve">” button. You will need to repeat Steps 1 and 2 for each document being attached. </w:t>
      </w:r>
    </w:p>
    <w:p w:rsidR="007E08FB" w:rsidRPr="00457395" w:rsidRDefault="007E08FB" w:rsidP="007E08FB">
      <w:pPr>
        <w:ind w:left="180"/>
        <w:rPr>
          <w:rFonts w:ascii="Segoe UI" w:eastAsia="Calibri" w:hAnsi="Segoe UI" w:cs="Segoe UI"/>
          <w:spacing w:val="-1"/>
        </w:rPr>
      </w:pPr>
    </w:p>
    <w:p w:rsidR="007E08FB" w:rsidRDefault="007E08FB" w:rsidP="007E08FB">
      <w:pPr>
        <w:ind w:left="180"/>
        <w:rPr>
          <w:ins w:id="44" w:author="Tran, Lisa" w:date="2016-10-20T12:21:00Z"/>
          <w:rFonts w:ascii="Segoe UI" w:eastAsia="Calibri" w:hAnsi="Segoe UI" w:cs="Segoe UI"/>
          <w:spacing w:val="-1"/>
        </w:rPr>
      </w:pPr>
      <w:r w:rsidRPr="00457395">
        <w:rPr>
          <w:rFonts w:ascii="Segoe UI" w:eastAsia="Calibri" w:hAnsi="Segoe UI" w:cs="Segoe UI"/>
          <w:noProof/>
          <w:spacing w:val="-1"/>
        </w:rPr>
        <w:lastRenderedPageBreak/>
        <w:drawing>
          <wp:inline distT="0" distB="0" distL="0" distR="0" wp14:anchorId="3E76E1E2" wp14:editId="463502D9">
            <wp:extent cx="5943600" cy="2628265"/>
            <wp:effectExtent l="19050" t="19050" r="19050" b="196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aching DOCX.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2628265"/>
                    </a:xfrm>
                    <a:prstGeom prst="rect">
                      <a:avLst/>
                    </a:prstGeom>
                    <a:ln>
                      <a:solidFill>
                        <a:schemeClr val="tx1"/>
                      </a:solidFill>
                    </a:ln>
                  </pic:spPr>
                </pic:pic>
              </a:graphicData>
            </a:graphic>
          </wp:inline>
        </w:drawing>
      </w:r>
    </w:p>
    <w:p w:rsidR="00DC3064" w:rsidRPr="00457395" w:rsidRDefault="00DC3064" w:rsidP="007E08FB">
      <w:pPr>
        <w:ind w:left="180"/>
        <w:rPr>
          <w:rFonts w:ascii="Segoe UI" w:eastAsia="Calibri" w:hAnsi="Segoe UI" w:cs="Segoe UI"/>
          <w:spacing w:val="-1"/>
        </w:rPr>
      </w:pPr>
    </w:p>
    <w:p w:rsidR="0061093A" w:rsidDel="00DC3064" w:rsidRDefault="0061093A">
      <w:pPr>
        <w:numPr>
          <w:ilvl w:val="1"/>
          <w:numId w:val="31"/>
        </w:numPr>
        <w:spacing w:after="200" w:line="276" w:lineRule="auto"/>
        <w:rPr>
          <w:del w:id="45" w:author="Tran, Lisa" w:date="2016-10-20T12:21:00Z"/>
          <w:rFonts w:ascii="Segoe UI" w:eastAsiaTheme="majorEastAsia" w:hAnsi="Segoe UI" w:cs="Segoe UI"/>
          <w:b/>
          <w:bCs/>
          <w:color w:val="4F81BD" w:themeColor="accent1"/>
          <w:sz w:val="26"/>
          <w:szCs w:val="26"/>
        </w:rPr>
        <w:pPrChange w:id="46" w:author="Tran, Lisa" w:date="2016-10-20T12:21:00Z">
          <w:pPr>
            <w:spacing w:after="200" w:line="276" w:lineRule="auto"/>
          </w:pPr>
        </w:pPrChange>
      </w:pPr>
      <w:del w:id="47" w:author="Tran, Lisa" w:date="2016-10-20T12:21:00Z">
        <w:r w:rsidDel="00DC3064">
          <w:rPr>
            <w:rFonts w:ascii="Segoe UI" w:hAnsi="Segoe UI" w:cs="Segoe UI"/>
          </w:rPr>
          <w:br w:type="page"/>
        </w:r>
      </w:del>
    </w:p>
    <w:p w:rsidR="00FA6D2B" w:rsidRPr="00457395" w:rsidRDefault="00FA6D2B" w:rsidP="007E08FB">
      <w:pPr>
        <w:pStyle w:val="Heading2"/>
        <w:keepNext w:val="0"/>
        <w:keepLines w:val="0"/>
        <w:widowControl w:val="0"/>
        <w:numPr>
          <w:ilvl w:val="2"/>
          <w:numId w:val="31"/>
        </w:numPr>
        <w:tabs>
          <w:tab w:val="left" w:pos="720"/>
        </w:tabs>
        <w:spacing w:before="40"/>
        <w:ind w:left="990"/>
        <w:rPr>
          <w:rFonts w:ascii="Segoe UI" w:hAnsi="Segoe UI" w:cs="Segoe UI"/>
        </w:rPr>
      </w:pPr>
      <w:bookmarkStart w:id="48" w:name="_Toc456683864"/>
      <w:r w:rsidRPr="00457395">
        <w:rPr>
          <w:rFonts w:ascii="Segoe UI" w:hAnsi="Segoe UI" w:cs="Segoe UI"/>
        </w:rPr>
        <w:t xml:space="preserve">Attach </w:t>
      </w:r>
      <w:r w:rsidR="00E475D6" w:rsidRPr="00457395">
        <w:rPr>
          <w:rFonts w:ascii="Segoe UI" w:hAnsi="Segoe UI" w:cs="Segoe UI"/>
        </w:rPr>
        <w:t>Additional PDF or TXT Documents</w:t>
      </w:r>
      <w:bookmarkEnd w:id="48"/>
    </w:p>
    <w:p w:rsidR="00FA6D2B" w:rsidRPr="00457395" w:rsidRDefault="00FA6D2B" w:rsidP="00FA6D2B">
      <w:pPr>
        <w:spacing w:before="8"/>
        <w:rPr>
          <w:rFonts w:ascii="Segoe UI" w:eastAsia="Cambria" w:hAnsi="Segoe UI" w:cs="Segoe UI"/>
        </w:rPr>
      </w:pPr>
    </w:p>
    <w:p w:rsidR="002C3EF5" w:rsidRPr="00457395" w:rsidRDefault="002C3EF5" w:rsidP="002C3EF5">
      <w:pPr>
        <w:ind w:left="119"/>
        <w:rPr>
          <w:rFonts w:ascii="Segoe UI" w:eastAsia="Calibri" w:hAnsi="Segoe UI" w:cs="Segoe UI"/>
          <w:spacing w:val="-1"/>
        </w:rPr>
      </w:pPr>
      <w:r w:rsidRPr="00457395">
        <w:rPr>
          <w:rFonts w:ascii="Segoe UI" w:eastAsia="Calibri" w:hAnsi="Segoe UI" w:cs="Segoe UI"/>
          <w:spacing w:val="-1"/>
        </w:rPr>
        <w:t>The “</w:t>
      </w:r>
      <w:r w:rsidR="003A0FAA" w:rsidRPr="00457395">
        <w:rPr>
          <w:rFonts w:ascii="Segoe UI" w:eastAsia="Calibri" w:hAnsi="Segoe UI" w:cs="Segoe UI"/>
          <w:b/>
          <w:spacing w:val="-1"/>
        </w:rPr>
        <w:t>Attach</w:t>
      </w:r>
      <w:r w:rsidRPr="00457395">
        <w:rPr>
          <w:rFonts w:ascii="Segoe UI" w:eastAsia="Calibri" w:hAnsi="Segoe UI" w:cs="Segoe UI"/>
          <w:b/>
          <w:spacing w:val="-1"/>
        </w:rPr>
        <w:t xml:space="preserve"> Additional PDF or TXT Documents</w:t>
      </w:r>
      <w:r w:rsidRPr="00457395">
        <w:rPr>
          <w:rFonts w:ascii="Segoe UI" w:eastAsia="Calibri" w:hAnsi="Segoe UI" w:cs="Segoe UI"/>
          <w:spacing w:val="-1"/>
        </w:rPr>
        <w:t xml:space="preserve">” section is used for attaching documents other than text documents, such as the “Application Data Sheet” (AIA/14 form) and any additional application documents needed for the </w:t>
      </w:r>
      <w:r w:rsidR="007E08FB" w:rsidRPr="00457395">
        <w:rPr>
          <w:rFonts w:ascii="Segoe UI" w:eastAsia="Calibri" w:hAnsi="Segoe UI" w:cs="Segoe UI"/>
          <w:spacing w:val="-1"/>
        </w:rPr>
        <w:t xml:space="preserve">Utility </w:t>
      </w:r>
      <w:proofErr w:type="spellStart"/>
      <w:r w:rsidRPr="00457395">
        <w:rPr>
          <w:rFonts w:ascii="Segoe UI" w:eastAsia="Calibri" w:hAnsi="Segoe UI" w:cs="Segoe UI"/>
          <w:spacing w:val="-1"/>
        </w:rPr>
        <w:t>Nonprovisional</w:t>
      </w:r>
      <w:proofErr w:type="spellEnd"/>
      <w:r w:rsidRPr="00457395">
        <w:rPr>
          <w:rFonts w:ascii="Segoe UI" w:eastAsia="Calibri" w:hAnsi="Segoe UI" w:cs="Segoe UI"/>
          <w:spacing w:val="-1"/>
        </w:rPr>
        <w:t xml:space="preserve"> filing. </w:t>
      </w:r>
      <w:r w:rsidR="007E08FB" w:rsidRPr="00457395">
        <w:rPr>
          <w:rFonts w:ascii="Segoe UI" w:eastAsia="Calibri" w:hAnsi="Segoe UI" w:cs="Segoe UI"/>
          <w:spacing w:val="-1"/>
        </w:rPr>
        <w:t>Legacy text documents, such as sequence listing and tables may still be attached in this section.</w:t>
      </w:r>
    </w:p>
    <w:p w:rsidR="00FA6D2B" w:rsidRPr="00457395" w:rsidRDefault="00FA6D2B" w:rsidP="00FA6D2B">
      <w:pPr>
        <w:spacing w:before="10"/>
        <w:rPr>
          <w:rFonts w:ascii="Segoe UI" w:eastAsia="Calibri" w:hAnsi="Segoe UI" w:cs="Segoe UI"/>
        </w:rPr>
      </w:pPr>
    </w:p>
    <w:p w:rsidR="007E08FB" w:rsidRPr="00457395" w:rsidRDefault="007E08FB" w:rsidP="007E08FB">
      <w:pPr>
        <w:pStyle w:val="Default"/>
        <w:ind w:left="119"/>
        <w:rPr>
          <w:rFonts w:ascii="Segoe UI" w:eastAsia="Calibri" w:hAnsi="Segoe UI" w:cs="Segoe UI"/>
          <w:color w:val="auto"/>
          <w:spacing w:val="-1"/>
          <w:sz w:val="22"/>
          <w:szCs w:val="22"/>
        </w:rPr>
      </w:pPr>
      <w:r w:rsidRPr="00457395">
        <w:rPr>
          <w:rFonts w:ascii="Segoe UI" w:eastAsia="Calibri" w:hAnsi="Segoe UI" w:cs="Segoe UI"/>
          <w:color w:val="auto"/>
          <w:spacing w:val="-1"/>
          <w:sz w:val="22"/>
          <w:szCs w:val="22"/>
        </w:rPr>
        <w:t>The procedure for attaching documents via the “</w:t>
      </w:r>
      <w:r w:rsidR="003A0FAA" w:rsidRPr="00457395">
        <w:rPr>
          <w:rFonts w:ascii="Segoe UI" w:eastAsia="Calibri" w:hAnsi="Segoe UI" w:cs="Segoe UI"/>
          <w:b/>
          <w:spacing w:val="-1"/>
          <w:sz w:val="22"/>
          <w:szCs w:val="22"/>
        </w:rPr>
        <w:t>Attach</w:t>
      </w:r>
      <w:r w:rsidRPr="00457395">
        <w:rPr>
          <w:rFonts w:ascii="Segoe UI" w:eastAsia="Calibri" w:hAnsi="Segoe UI" w:cs="Segoe UI"/>
          <w:b/>
          <w:spacing w:val="-1"/>
          <w:sz w:val="22"/>
          <w:szCs w:val="22"/>
        </w:rPr>
        <w:t xml:space="preserve"> Additional PDF or TXT Documents</w:t>
      </w:r>
      <w:r w:rsidRPr="00457395">
        <w:rPr>
          <w:rFonts w:ascii="Segoe UI" w:eastAsia="Calibri" w:hAnsi="Segoe UI" w:cs="Segoe UI"/>
          <w:color w:val="auto"/>
          <w:spacing w:val="-1"/>
          <w:sz w:val="22"/>
          <w:szCs w:val="22"/>
        </w:rPr>
        <w:t xml:space="preserve">” is as follows: </w:t>
      </w:r>
    </w:p>
    <w:p w:rsidR="007E08FB" w:rsidRPr="00457395" w:rsidRDefault="007E08FB" w:rsidP="007E08FB">
      <w:pPr>
        <w:pStyle w:val="Default"/>
        <w:ind w:left="119"/>
        <w:rPr>
          <w:rFonts w:ascii="Segoe UI" w:eastAsia="Calibri" w:hAnsi="Segoe UI" w:cs="Segoe UI"/>
          <w:color w:val="auto"/>
          <w:spacing w:val="-1"/>
          <w:sz w:val="22"/>
          <w:szCs w:val="22"/>
        </w:rPr>
      </w:pPr>
    </w:p>
    <w:p w:rsidR="007E08FB" w:rsidRPr="00457395" w:rsidRDefault="007E08FB" w:rsidP="007E08FB">
      <w:pPr>
        <w:pStyle w:val="Default"/>
        <w:numPr>
          <w:ilvl w:val="0"/>
          <w:numId w:val="34"/>
        </w:numPr>
        <w:rPr>
          <w:rFonts w:ascii="Segoe UI" w:eastAsia="Calibri" w:hAnsi="Segoe UI" w:cs="Segoe UI"/>
          <w:color w:val="auto"/>
          <w:spacing w:val="-1"/>
          <w:sz w:val="22"/>
          <w:szCs w:val="22"/>
        </w:rPr>
      </w:pPr>
      <w:r w:rsidRPr="00457395">
        <w:rPr>
          <w:rFonts w:ascii="Segoe UI" w:eastAsia="Calibri" w:hAnsi="Segoe UI" w:cs="Segoe UI"/>
          <w:b/>
          <w:color w:val="auto"/>
          <w:spacing w:val="-1"/>
          <w:sz w:val="22"/>
          <w:szCs w:val="22"/>
        </w:rPr>
        <w:t>Step 1:</w:t>
      </w:r>
      <w:r w:rsidRPr="00457395">
        <w:rPr>
          <w:rFonts w:ascii="Segoe UI" w:eastAsia="Calibri" w:hAnsi="Segoe UI" w:cs="Segoe UI"/>
          <w:color w:val="auto"/>
          <w:spacing w:val="-1"/>
          <w:sz w:val="22"/>
          <w:szCs w:val="22"/>
        </w:rPr>
        <w:t xml:space="preserve"> Click on the “</w:t>
      </w:r>
      <w:r w:rsidRPr="00457395">
        <w:rPr>
          <w:rFonts w:ascii="Segoe UI" w:eastAsia="Calibri" w:hAnsi="Segoe UI" w:cs="Segoe UI"/>
          <w:b/>
          <w:color w:val="auto"/>
          <w:spacing w:val="-1"/>
          <w:sz w:val="22"/>
          <w:szCs w:val="22"/>
        </w:rPr>
        <w:t>Browse/Choose File</w:t>
      </w:r>
      <w:r w:rsidRPr="00457395">
        <w:rPr>
          <w:rFonts w:ascii="Segoe UI" w:eastAsia="Calibri" w:hAnsi="Segoe UI" w:cs="Segoe UI"/>
          <w:color w:val="auto"/>
          <w:spacing w:val="-1"/>
          <w:sz w:val="22"/>
          <w:szCs w:val="22"/>
        </w:rPr>
        <w:t xml:space="preserve">” button to search your computer for the document to be uploaded. Note: it might be beneficial to use a file name representative of the document being uploaded (e.g., “Jones.pdf” for a copy of a document authored by Jones). </w:t>
      </w:r>
    </w:p>
    <w:p w:rsidR="007E08FB" w:rsidRPr="00457395" w:rsidRDefault="007E08FB" w:rsidP="007E08FB">
      <w:pPr>
        <w:pStyle w:val="Default"/>
        <w:numPr>
          <w:ilvl w:val="0"/>
          <w:numId w:val="34"/>
        </w:numPr>
        <w:rPr>
          <w:rFonts w:ascii="Segoe UI" w:eastAsia="Calibri" w:hAnsi="Segoe UI" w:cs="Segoe UI"/>
          <w:color w:val="auto"/>
          <w:spacing w:val="-1"/>
          <w:sz w:val="22"/>
          <w:szCs w:val="22"/>
        </w:rPr>
      </w:pPr>
      <w:r w:rsidRPr="00457395">
        <w:rPr>
          <w:rFonts w:ascii="Segoe UI" w:eastAsia="Calibri" w:hAnsi="Segoe UI" w:cs="Segoe UI"/>
          <w:b/>
          <w:color w:val="auto"/>
          <w:spacing w:val="-1"/>
          <w:sz w:val="22"/>
          <w:szCs w:val="22"/>
        </w:rPr>
        <w:t>Step 2:</w:t>
      </w:r>
      <w:r w:rsidRPr="00457395">
        <w:rPr>
          <w:rFonts w:ascii="Segoe UI" w:eastAsia="Calibri" w:hAnsi="Segoe UI" w:cs="Segoe UI"/>
          <w:color w:val="auto"/>
          <w:spacing w:val="-1"/>
          <w:sz w:val="22"/>
          <w:szCs w:val="22"/>
        </w:rPr>
        <w:t xml:space="preserve"> Once the document is uploaded, you will need to index it correctly. The “</w:t>
      </w:r>
      <w:r w:rsidRPr="00457395">
        <w:rPr>
          <w:rFonts w:ascii="Segoe UI" w:eastAsia="Calibri" w:hAnsi="Segoe UI" w:cs="Segoe UI"/>
          <w:b/>
          <w:color w:val="auto"/>
          <w:spacing w:val="-1"/>
          <w:sz w:val="22"/>
          <w:szCs w:val="22"/>
        </w:rPr>
        <w:t>Category</w:t>
      </w:r>
      <w:r w:rsidRPr="00457395">
        <w:rPr>
          <w:rFonts w:ascii="Segoe UI" w:eastAsia="Calibri" w:hAnsi="Segoe UI" w:cs="Segoe UI"/>
          <w:color w:val="auto"/>
          <w:spacing w:val="-1"/>
          <w:sz w:val="22"/>
          <w:szCs w:val="22"/>
        </w:rPr>
        <w:t>” drop down menu allows document descriptions to be narrowed down based on file being attached. The “</w:t>
      </w:r>
      <w:r w:rsidRPr="00457395">
        <w:rPr>
          <w:rFonts w:ascii="Segoe UI" w:eastAsia="Calibri" w:hAnsi="Segoe UI" w:cs="Segoe UI"/>
          <w:b/>
          <w:color w:val="auto"/>
          <w:spacing w:val="-1"/>
          <w:sz w:val="22"/>
          <w:szCs w:val="22"/>
        </w:rPr>
        <w:t>Document Description</w:t>
      </w:r>
      <w:r w:rsidRPr="00457395">
        <w:rPr>
          <w:rFonts w:ascii="Segoe UI" w:eastAsia="Calibri" w:hAnsi="Segoe UI" w:cs="Segoe UI"/>
          <w:color w:val="auto"/>
          <w:spacing w:val="-1"/>
          <w:sz w:val="22"/>
          <w:szCs w:val="22"/>
        </w:rPr>
        <w:t xml:space="preserve">” drop down menu represents how the document will be indexed once submitted. </w:t>
      </w:r>
    </w:p>
    <w:p w:rsidR="007E08FB" w:rsidRPr="00457395" w:rsidRDefault="007E08FB" w:rsidP="007E08FB">
      <w:pPr>
        <w:pStyle w:val="Default"/>
        <w:ind w:left="119"/>
        <w:rPr>
          <w:rFonts w:ascii="Segoe UI" w:eastAsia="Calibri" w:hAnsi="Segoe UI" w:cs="Segoe UI"/>
          <w:color w:val="auto"/>
          <w:spacing w:val="-1"/>
          <w:sz w:val="22"/>
          <w:szCs w:val="22"/>
        </w:rPr>
      </w:pPr>
    </w:p>
    <w:p w:rsidR="007E08FB" w:rsidRPr="00457395" w:rsidRDefault="007E08FB" w:rsidP="007E08FB">
      <w:pPr>
        <w:pStyle w:val="Default"/>
        <w:ind w:left="119"/>
        <w:rPr>
          <w:rFonts w:ascii="Segoe UI" w:eastAsia="Calibri" w:hAnsi="Segoe UI" w:cs="Segoe UI"/>
          <w:color w:val="auto"/>
          <w:spacing w:val="-1"/>
          <w:sz w:val="22"/>
          <w:szCs w:val="22"/>
        </w:rPr>
      </w:pPr>
      <w:r w:rsidRPr="00457395">
        <w:rPr>
          <w:rFonts w:ascii="Segoe UI" w:eastAsia="Calibri" w:hAnsi="Segoe UI" w:cs="Segoe UI"/>
          <w:color w:val="auto"/>
          <w:spacing w:val="-1"/>
          <w:sz w:val="22"/>
          <w:szCs w:val="22"/>
        </w:rPr>
        <w:t>Additional documents may be attached by clicking the “</w:t>
      </w:r>
      <w:r w:rsidRPr="00457395">
        <w:rPr>
          <w:rFonts w:ascii="Segoe UI" w:eastAsia="Calibri" w:hAnsi="Segoe UI" w:cs="Segoe UI"/>
          <w:b/>
          <w:color w:val="auto"/>
          <w:spacing w:val="-1"/>
          <w:sz w:val="22"/>
          <w:szCs w:val="22"/>
        </w:rPr>
        <w:t>Add File</w:t>
      </w:r>
      <w:r w:rsidRPr="00457395">
        <w:rPr>
          <w:rFonts w:ascii="Segoe UI" w:eastAsia="Calibri" w:hAnsi="Segoe UI" w:cs="Segoe UI"/>
          <w:color w:val="auto"/>
          <w:spacing w:val="-1"/>
          <w:sz w:val="22"/>
          <w:szCs w:val="22"/>
        </w:rPr>
        <w:t xml:space="preserve">” button. You will need to repeat Steps 1 and 2 for each document being attached. </w:t>
      </w:r>
    </w:p>
    <w:p w:rsidR="00FA6D2B" w:rsidRPr="00457395" w:rsidRDefault="00FA6D2B" w:rsidP="00FA6D2B">
      <w:pPr>
        <w:spacing w:before="9"/>
        <w:rPr>
          <w:rFonts w:ascii="Segoe UI" w:eastAsia="Calibri" w:hAnsi="Segoe UI" w:cs="Segoe UI"/>
          <w:sz w:val="23"/>
          <w:szCs w:val="23"/>
        </w:rPr>
      </w:pPr>
    </w:p>
    <w:p w:rsidR="00FA6D2B" w:rsidRPr="00457395" w:rsidRDefault="007E08FB" w:rsidP="00FA6D2B">
      <w:pPr>
        <w:spacing w:line="200" w:lineRule="atLeast"/>
        <w:ind w:left="136"/>
        <w:rPr>
          <w:rFonts w:ascii="Segoe UI" w:eastAsia="Calibri" w:hAnsi="Segoe UI" w:cs="Segoe UI"/>
          <w:sz w:val="20"/>
          <w:szCs w:val="20"/>
        </w:rPr>
      </w:pPr>
      <w:r w:rsidRPr="00457395">
        <w:rPr>
          <w:rFonts w:ascii="Segoe UI" w:eastAsia="Calibri" w:hAnsi="Segoe UI" w:cs="Segoe UI"/>
          <w:noProof/>
          <w:sz w:val="20"/>
          <w:szCs w:val="20"/>
        </w:rPr>
        <w:lastRenderedPageBreak/>
        <w:drawing>
          <wp:inline distT="0" distB="0" distL="0" distR="0" wp14:anchorId="1562FA48" wp14:editId="64C6ED36">
            <wp:extent cx="5943600" cy="1325245"/>
            <wp:effectExtent l="19050" t="19050" r="19050" b="273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aching PDFs.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1325245"/>
                    </a:xfrm>
                    <a:prstGeom prst="rect">
                      <a:avLst/>
                    </a:prstGeom>
                    <a:ln>
                      <a:solidFill>
                        <a:schemeClr val="tx1"/>
                      </a:solidFill>
                    </a:ln>
                  </pic:spPr>
                </pic:pic>
              </a:graphicData>
            </a:graphic>
          </wp:inline>
        </w:drawing>
      </w:r>
    </w:p>
    <w:p w:rsidR="00C938B0" w:rsidRPr="00457395" w:rsidRDefault="00C938B0" w:rsidP="00FA6D2B">
      <w:pPr>
        <w:rPr>
          <w:rFonts w:ascii="Segoe UI" w:eastAsia="Calibri" w:hAnsi="Segoe UI" w:cs="Segoe UI"/>
          <w:spacing w:val="-1"/>
        </w:rPr>
      </w:pPr>
    </w:p>
    <w:p w:rsidR="007E08FB" w:rsidRPr="00457395" w:rsidRDefault="007E08FB" w:rsidP="007E08FB">
      <w:pPr>
        <w:ind w:left="136"/>
        <w:rPr>
          <w:rFonts w:ascii="Segoe UI" w:eastAsia="Calibri" w:hAnsi="Segoe UI" w:cs="Segoe UI"/>
          <w:spacing w:val="-1"/>
        </w:rPr>
      </w:pPr>
      <w:r w:rsidRPr="00457395">
        <w:rPr>
          <w:rFonts w:ascii="Segoe UI" w:eastAsia="Calibri" w:hAnsi="Segoe UI" w:cs="Segoe UI"/>
          <w:spacing w:val="-1"/>
        </w:rPr>
        <w:t>After all application documents have been attached click the “</w:t>
      </w:r>
      <w:r w:rsidRPr="00457395">
        <w:rPr>
          <w:rFonts w:ascii="Segoe UI" w:eastAsia="Calibri" w:hAnsi="Segoe UI" w:cs="Segoe UI"/>
          <w:b/>
          <w:spacing w:val="-1"/>
        </w:rPr>
        <w:t>Upload &amp; Validate</w:t>
      </w:r>
      <w:r w:rsidRPr="00457395">
        <w:rPr>
          <w:rFonts w:ascii="Segoe UI" w:eastAsia="Calibri" w:hAnsi="Segoe UI" w:cs="Segoe UI"/>
          <w:spacing w:val="-1"/>
        </w:rPr>
        <w:t>” button to perform document validations and proceed with the filing process.</w:t>
      </w:r>
    </w:p>
    <w:p w:rsidR="007E08FB" w:rsidRPr="00457395" w:rsidRDefault="007E08FB" w:rsidP="00FA6D2B">
      <w:pPr>
        <w:rPr>
          <w:rFonts w:ascii="Segoe UI" w:eastAsiaTheme="majorEastAsia" w:hAnsi="Segoe UI" w:cs="Segoe UI"/>
          <w:b/>
          <w:bCs/>
          <w:color w:val="4E81BD"/>
          <w:w w:val="105"/>
          <w:sz w:val="26"/>
          <w:szCs w:val="26"/>
        </w:rPr>
      </w:pPr>
    </w:p>
    <w:p w:rsidR="00CC203A" w:rsidRPr="00457395" w:rsidRDefault="002D0A83" w:rsidP="002D0A83">
      <w:pPr>
        <w:pStyle w:val="Heading2"/>
        <w:keepNext w:val="0"/>
        <w:keepLines w:val="0"/>
        <w:widowControl w:val="0"/>
        <w:numPr>
          <w:ilvl w:val="1"/>
          <w:numId w:val="31"/>
        </w:numPr>
        <w:tabs>
          <w:tab w:val="left" w:pos="720"/>
        </w:tabs>
        <w:spacing w:before="40"/>
        <w:ind w:left="900"/>
        <w:rPr>
          <w:rFonts w:ascii="Segoe UI" w:hAnsi="Segoe UI" w:cs="Segoe UI"/>
        </w:rPr>
      </w:pPr>
      <w:bookmarkStart w:id="49" w:name="_Toc456683865"/>
      <w:r w:rsidRPr="00457395">
        <w:rPr>
          <w:rFonts w:ascii="Segoe UI" w:hAnsi="Segoe UI" w:cs="Segoe UI"/>
        </w:rPr>
        <w:t xml:space="preserve">Reviewing </w:t>
      </w:r>
      <w:r w:rsidR="00E61D0C">
        <w:rPr>
          <w:rFonts w:ascii="Segoe UI" w:hAnsi="Segoe UI" w:cs="Segoe UI"/>
        </w:rPr>
        <w:t>.</w:t>
      </w:r>
      <w:proofErr w:type="spellStart"/>
      <w:r w:rsidR="0061093A">
        <w:rPr>
          <w:rFonts w:ascii="Segoe UI" w:hAnsi="Segoe UI" w:cs="Segoe UI"/>
        </w:rPr>
        <w:t>docx</w:t>
      </w:r>
      <w:proofErr w:type="spellEnd"/>
      <w:r w:rsidRPr="00457395">
        <w:rPr>
          <w:rFonts w:ascii="Segoe UI" w:hAnsi="Segoe UI" w:cs="Segoe UI"/>
        </w:rPr>
        <w:t xml:space="preserve"> Documents</w:t>
      </w:r>
      <w:bookmarkEnd w:id="49"/>
    </w:p>
    <w:p w:rsidR="00FA6D2B" w:rsidRPr="00457395" w:rsidRDefault="00FA6D2B" w:rsidP="00FA6D2B">
      <w:pPr>
        <w:spacing w:before="8"/>
        <w:rPr>
          <w:rFonts w:ascii="Segoe UI" w:eastAsia="Cambria" w:hAnsi="Segoe UI" w:cs="Segoe UI"/>
        </w:rPr>
      </w:pPr>
    </w:p>
    <w:p w:rsidR="007E08FB" w:rsidRPr="00457395" w:rsidRDefault="00FA6D2B" w:rsidP="00FA6D2B">
      <w:pPr>
        <w:pStyle w:val="BodyText"/>
        <w:ind w:left="120" w:right="243" w:hanging="1"/>
        <w:rPr>
          <w:rFonts w:ascii="Segoe UI" w:hAnsi="Segoe UI" w:cs="Segoe UI"/>
          <w:spacing w:val="-1"/>
        </w:rPr>
      </w:pPr>
      <w:r w:rsidRPr="00457395">
        <w:rPr>
          <w:rFonts w:ascii="Segoe UI" w:hAnsi="Segoe UI" w:cs="Segoe UI"/>
          <w:spacing w:val="-1"/>
        </w:rPr>
        <w:t>On the “</w:t>
      </w:r>
      <w:r w:rsidRPr="00457395">
        <w:rPr>
          <w:rFonts w:ascii="Segoe UI" w:hAnsi="Segoe UI" w:cs="Segoe UI"/>
          <w:b/>
          <w:spacing w:val="-1"/>
        </w:rPr>
        <w:t>Review Documents</w:t>
      </w:r>
      <w:r w:rsidRPr="00457395">
        <w:rPr>
          <w:rFonts w:ascii="Segoe UI" w:hAnsi="Segoe UI" w:cs="Segoe UI"/>
          <w:spacing w:val="-1"/>
        </w:rPr>
        <w:t xml:space="preserve">” </w:t>
      </w:r>
      <w:r w:rsidR="007E08FB" w:rsidRPr="00457395">
        <w:rPr>
          <w:rFonts w:ascii="Segoe UI" w:hAnsi="Segoe UI" w:cs="Segoe UI"/>
          <w:spacing w:val="-1"/>
        </w:rPr>
        <w:t>screen, confirm that all of the necessary documents uploaded properly. If you receive any validation errors you will not be able to proceed to the next screen until the errors are fixed. However, you will be able to proceed to the next screen if you receive any validation warnings.</w:t>
      </w:r>
      <w:r w:rsidRPr="00457395">
        <w:rPr>
          <w:rFonts w:ascii="Segoe UI" w:hAnsi="Segoe UI" w:cs="Segoe UI"/>
          <w:spacing w:val="-1"/>
        </w:rPr>
        <w:t xml:space="preserve"> </w:t>
      </w:r>
    </w:p>
    <w:p w:rsidR="007E08FB" w:rsidRDefault="007E08FB" w:rsidP="00FA6D2B">
      <w:pPr>
        <w:pStyle w:val="BodyText"/>
        <w:ind w:left="120" w:right="243" w:hanging="1"/>
        <w:rPr>
          <w:rFonts w:ascii="Segoe UI" w:hAnsi="Segoe UI" w:cs="Segoe UI"/>
          <w:spacing w:val="-1"/>
        </w:rPr>
      </w:pPr>
    </w:p>
    <w:p w:rsidR="001C19FC" w:rsidRDefault="00C90CB6" w:rsidP="00457395">
      <w:pPr>
        <w:pStyle w:val="BodyText"/>
        <w:ind w:right="243"/>
        <w:rPr>
          <w:rFonts w:ascii="Segoe UI" w:hAnsi="Segoe UI" w:cs="Segoe UI"/>
          <w:spacing w:val="-1"/>
        </w:rPr>
      </w:pPr>
      <w:r>
        <w:rPr>
          <w:rFonts w:ascii="Segoe UI" w:hAnsi="Segoe UI" w:cs="Segoe UI"/>
          <w:spacing w:val="-1"/>
        </w:rPr>
        <w:t>The following items within a document will generate a warning message, viewable at the time of upload and on the acknowledgement receipt:</w:t>
      </w:r>
    </w:p>
    <w:p w:rsidR="00846D0F" w:rsidRDefault="00846D0F" w:rsidP="00457395">
      <w:pPr>
        <w:pStyle w:val="BodyText"/>
        <w:ind w:right="243"/>
        <w:rPr>
          <w:rFonts w:ascii="Segoe UI" w:hAnsi="Segoe UI" w:cs="Segoe UI"/>
          <w:spacing w:val="-1"/>
        </w:rPr>
      </w:pPr>
    </w:p>
    <w:p w:rsidR="0099541C" w:rsidRDefault="0099541C" w:rsidP="00457395">
      <w:pPr>
        <w:pStyle w:val="BodyText"/>
        <w:numPr>
          <w:ilvl w:val="0"/>
          <w:numId w:val="36"/>
        </w:numPr>
        <w:ind w:right="243"/>
        <w:rPr>
          <w:rFonts w:ascii="Segoe UI" w:hAnsi="Segoe UI" w:cs="Segoe UI"/>
          <w:spacing w:val="-1"/>
        </w:rPr>
      </w:pPr>
      <w:r>
        <w:rPr>
          <w:rFonts w:ascii="Segoe UI" w:hAnsi="Segoe UI" w:cs="Segoe UI"/>
          <w:spacing w:val="-1"/>
        </w:rPr>
        <w:t>Track changes</w:t>
      </w:r>
      <w:r w:rsidR="00846D0F">
        <w:rPr>
          <w:rFonts w:ascii="Segoe UI" w:hAnsi="Segoe UI" w:cs="Segoe UI"/>
          <w:spacing w:val="-1"/>
        </w:rPr>
        <w:t>*</w:t>
      </w:r>
    </w:p>
    <w:p w:rsidR="0099541C" w:rsidRDefault="0099541C" w:rsidP="00457395">
      <w:pPr>
        <w:pStyle w:val="BodyText"/>
        <w:numPr>
          <w:ilvl w:val="0"/>
          <w:numId w:val="36"/>
        </w:numPr>
        <w:ind w:right="243"/>
        <w:rPr>
          <w:rFonts w:ascii="Segoe UI" w:hAnsi="Segoe UI" w:cs="Segoe UI"/>
          <w:spacing w:val="-1"/>
        </w:rPr>
      </w:pPr>
      <w:r>
        <w:rPr>
          <w:rFonts w:ascii="Segoe UI" w:hAnsi="Segoe UI" w:cs="Segoe UI"/>
          <w:spacing w:val="-1"/>
        </w:rPr>
        <w:t>Comments</w:t>
      </w:r>
      <w:r w:rsidR="00846D0F">
        <w:rPr>
          <w:rFonts w:ascii="Segoe UI" w:hAnsi="Segoe UI" w:cs="Segoe UI"/>
          <w:spacing w:val="-1"/>
        </w:rPr>
        <w:t>*</w:t>
      </w:r>
    </w:p>
    <w:p w:rsidR="0099541C" w:rsidRDefault="0099541C" w:rsidP="00457395">
      <w:pPr>
        <w:pStyle w:val="BodyText"/>
        <w:numPr>
          <w:ilvl w:val="0"/>
          <w:numId w:val="36"/>
        </w:numPr>
        <w:ind w:right="243"/>
        <w:rPr>
          <w:rFonts w:ascii="Segoe UI" w:hAnsi="Segoe UI" w:cs="Segoe UI"/>
          <w:spacing w:val="-1"/>
        </w:rPr>
      </w:pPr>
      <w:r>
        <w:rPr>
          <w:rFonts w:ascii="Segoe UI" w:hAnsi="Segoe UI" w:cs="Segoe UI"/>
          <w:spacing w:val="-1"/>
        </w:rPr>
        <w:t>Bookmarks</w:t>
      </w:r>
      <w:r w:rsidR="00846D0F">
        <w:rPr>
          <w:rFonts w:ascii="Segoe UI" w:hAnsi="Segoe UI" w:cs="Segoe UI"/>
          <w:spacing w:val="-1"/>
        </w:rPr>
        <w:t>*</w:t>
      </w:r>
    </w:p>
    <w:p w:rsidR="0099541C" w:rsidRDefault="0099541C" w:rsidP="00457395">
      <w:pPr>
        <w:pStyle w:val="BodyText"/>
        <w:numPr>
          <w:ilvl w:val="0"/>
          <w:numId w:val="36"/>
        </w:numPr>
        <w:ind w:right="243"/>
        <w:rPr>
          <w:rFonts w:ascii="Segoe UI" w:hAnsi="Segoe UI" w:cs="Segoe UI"/>
          <w:spacing w:val="-1"/>
        </w:rPr>
      </w:pPr>
      <w:r>
        <w:rPr>
          <w:rFonts w:ascii="Segoe UI" w:hAnsi="Segoe UI" w:cs="Segoe UI"/>
          <w:spacing w:val="-1"/>
        </w:rPr>
        <w:t>Hidden Items</w:t>
      </w:r>
      <w:r w:rsidR="00846D0F">
        <w:rPr>
          <w:rFonts w:ascii="Segoe UI" w:hAnsi="Segoe UI" w:cs="Segoe UI"/>
          <w:spacing w:val="-1"/>
        </w:rPr>
        <w:t>*</w:t>
      </w:r>
    </w:p>
    <w:p w:rsidR="0099541C" w:rsidRDefault="0099541C" w:rsidP="00457395">
      <w:pPr>
        <w:pStyle w:val="BodyText"/>
        <w:numPr>
          <w:ilvl w:val="0"/>
          <w:numId w:val="36"/>
        </w:numPr>
        <w:ind w:right="243"/>
        <w:rPr>
          <w:rFonts w:ascii="Segoe UI" w:hAnsi="Segoe UI" w:cs="Segoe UI"/>
          <w:spacing w:val="-1"/>
        </w:rPr>
      </w:pPr>
      <w:r>
        <w:rPr>
          <w:rFonts w:ascii="Segoe UI" w:hAnsi="Segoe UI" w:cs="Segoe UI"/>
          <w:spacing w:val="-1"/>
        </w:rPr>
        <w:t>Continuous line numbering</w:t>
      </w:r>
      <w:r w:rsidR="00846D0F">
        <w:rPr>
          <w:rFonts w:ascii="Segoe UI" w:hAnsi="Segoe UI" w:cs="Segoe UI"/>
          <w:spacing w:val="-1"/>
        </w:rPr>
        <w:t>*</w:t>
      </w:r>
    </w:p>
    <w:p w:rsidR="0099541C" w:rsidRDefault="0099541C" w:rsidP="00457395">
      <w:pPr>
        <w:pStyle w:val="BodyText"/>
        <w:numPr>
          <w:ilvl w:val="0"/>
          <w:numId w:val="36"/>
        </w:numPr>
        <w:ind w:right="243"/>
        <w:rPr>
          <w:rFonts w:ascii="Segoe UI" w:hAnsi="Segoe UI" w:cs="Segoe UI"/>
          <w:spacing w:val="-1"/>
        </w:rPr>
      </w:pPr>
      <w:r>
        <w:rPr>
          <w:rFonts w:ascii="Segoe UI" w:hAnsi="Segoe UI" w:cs="Segoe UI"/>
          <w:spacing w:val="-1"/>
        </w:rPr>
        <w:t>Text decorations</w:t>
      </w:r>
      <w:r w:rsidR="00846D0F">
        <w:rPr>
          <w:rFonts w:ascii="Segoe UI" w:hAnsi="Segoe UI" w:cs="Segoe UI"/>
          <w:spacing w:val="-1"/>
        </w:rPr>
        <w:t>*</w:t>
      </w:r>
    </w:p>
    <w:p w:rsidR="00846D0F" w:rsidRDefault="00846D0F" w:rsidP="00457395">
      <w:pPr>
        <w:pStyle w:val="BodyText"/>
        <w:numPr>
          <w:ilvl w:val="0"/>
          <w:numId w:val="36"/>
        </w:numPr>
        <w:ind w:right="243"/>
        <w:rPr>
          <w:rFonts w:ascii="Segoe UI" w:hAnsi="Segoe UI" w:cs="Segoe UI"/>
          <w:spacing w:val="-1"/>
        </w:rPr>
      </w:pPr>
      <w:r>
        <w:rPr>
          <w:rFonts w:ascii="Segoe UI" w:hAnsi="Segoe UI" w:cs="Segoe UI"/>
          <w:spacing w:val="-1"/>
        </w:rPr>
        <w:t>Unused invalid fonts*</w:t>
      </w:r>
    </w:p>
    <w:p w:rsidR="00846D0F" w:rsidRDefault="00846D0F" w:rsidP="00457395">
      <w:pPr>
        <w:pStyle w:val="BodyText"/>
        <w:numPr>
          <w:ilvl w:val="0"/>
          <w:numId w:val="36"/>
        </w:numPr>
        <w:ind w:right="243"/>
        <w:rPr>
          <w:rFonts w:ascii="Segoe UI" w:hAnsi="Segoe UI" w:cs="Segoe UI"/>
          <w:spacing w:val="-1"/>
        </w:rPr>
      </w:pPr>
      <w:r>
        <w:rPr>
          <w:rFonts w:ascii="Segoe UI" w:hAnsi="Segoe UI" w:cs="Segoe UI"/>
          <w:spacing w:val="-1"/>
        </w:rPr>
        <w:t>Unnecessary document properties*</w:t>
      </w:r>
    </w:p>
    <w:p w:rsidR="00846D0F" w:rsidRDefault="00A812E7" w:rsidP="00457395">
      <w:pPr>
        <w:pStyle w:val="BodyText"/>
        <w:numPr>
          <w:ilvl w:val="0"/>
          <w:numId w:val="36"/>
        </w:numPr>
        <w:ind w:right="243"/>
        <w:rPr>
          <w:rFonts w:ascii="Segoe UI" w:hAnsi="Segoe UI" w:cs="Segoe UI"/>
          <w:spacing w:val="-1"/>
        </w:rPr>
      </w:pPr>
      <w:r>
        <w:rPr>
          <w:rFonts w:ascii="Segoe UI" w:hAnsi="Segoe UI" w:cs="Segoe UI"/>
          <w:spacing w:val="-1"/>
        </w:rPr>
        <w:t>Abstract word count over 150</w:t>
      </w:r>
    </w:p>
    <w:p w:rsidR="00A812E7" w:rsidRDefault="00A812E7" w:rsidP="00457395">
      <w:pPr>
        <w:pStyle w:val="BodyText"/>
        <w:numPr>
          <w:ilvl w:val="0"/>
          <w:numId w:val="36"/>
        </w:numPr>
        <w:ind w:right="243"/>
        <w:rPr>
          <w:rFonts w:ascii="Segoe UI" w:hAnsi="Segoe UI" w:cs="Segoe UI"/>
          <w:spacing w:val="-1"/>
        </w:rPr>
      </w:pPr>
      <w:r>
        <w:rPr>
          <w:rFonts w:ascii="Segoe UI" w:hAnsi="Segoe UI" w:cs="Segoe UI"/>
          <w:spacing w:val="-1"/>
        </w:rPr>
        <w:t>Unsupported OLE Objects (Supported OLE Objects include Visio.Drawing.11,</w:t>
      </w:r>
      <w:r w:rsidRPr="00A812E7">
        <w:rPr>
          <w:rFonts w:ascii="Segoe UI" w:hAnsi="Segoe UI" w:cs="Segoe UI"/>
          <w:spacing w:val="-1"/>
        </w:rPr>
        <w:t> Equation.DSMT4</w:t>
      </w:r>
      <w:r>
        <w:rPr>
          <w:rFonts w:ascii="Segoe UI" w:hAnsi="Segoe UI" w:cs="Segoe UI"/>
          <w:spacing w:val="-1"/>
        </w:rPr>
        <w:t>,</w:t>
      </w:r>
      <w:r w:rsidR="00510D5B">
        <w:rPr>
          <w:rFonts w:ascii="Segoe UI" w:hAnsi="Segoe UI" w:cs="Segoe UI"/>
          <w:spacing w:val="-1"/>
        </w:rPr>
        <w:t xml:space="preserve"> </w:t>
      </w:r>
      <w:r w:rsidRPr="00A812E7">
        <w:rPr>
          <w:rFonts w:ascii="Segoe UI" w:hAnsi="Segoe UI" w:cs="Segoe UI"/>
          <w:spacing w:val="-1"/>
        </w:rPr>
        <w:t>ACD.ChemSketch.20</w:t>
      </w:r>
      <w:r w:rsidR="00510D5B">
        <w:rPr>
          <w:rFonts w:ascii="Segoe UI" w:hAnsi="Segoe UI" w:cs="Segoe UI"/>
          <w:spacing w:val="-1"/>
        </w:rPr>
        <w:t xml:space="preserve">, </w:t>
      </w:r>
      <w:r w:rsidRPr="00A812E7">
        <w:rPr>
          <w:rFonts w:ascii="Segoe UI" w:hAnsi="Segoe UI" w:cs="Segoe UI"/>
          <w:spacing w:val="-1"/>
        </w:rPr>
        <w:t>ChemDraw.Document.6.0</w:t>
      </w:r>
      <w:r w:rsidR="00510D5B">
        <w:rPr>
          <w:rFonts w:ascii="Segoe UI" w:hAnsi="Segoe UI" w:cs="Segoe UI"/>
          <w:spacing w:val="-1"/>
        </w:rPr>
        <w:t>,</w:t>
      </w:r>
      <w:r w:rsidRPr="00A812E7">
        <w:rPr>
          <w:rFonts w:ascii="Segoe UI" w:hAnsi="Segoe UI" w:cs="Segoe UI"/>
          <w:spacing w:val="-1"/>
        </w:rPr>
        <w:t xml:space="preserve"> Equation.3</w:t>
      </w:r>
      <w:r w:rsidR="00510D5B">
        <w:rPr>
          <w:rFonts w:ascii="Segoe UI" w:hAnsi="Segoe UI" w:cs="Segoe UI"/>
          <w:spacing w:val="-1"/>
        </w:rPr>
        <w:t>)</w:t>
      </w:r>
    </w:p>
    <w:p w:rsidR="00846D0F" w:rsidRDefault="00846D0F" w:rsidP="00457395">
      <w:pPr>
        <w:pStyle w:val="BodyText"/>
        <w:ind w:right="243"/>
        <w:rPr>
          <w:rFonts w:ascii="Segoe UI" w:hAnsi="Segoe UI" w:cs="Segoe UI"/>
          <w:spacing w:val="-1"/>
        </w:rPr>
      </w:pPr>
    </w:p>
    <w:p w:rsidR="0099541C" w:rsidRDefault="00510D5B" w:rsidP="00457395">
      <w:pPr>
        <w:pStyle w:val="BodyText"/>
        <w:ind w:right="243"/>
        <w:rPr>
          <w:rFonts w:ascii="Segoe UI" w:hAnsi="Segoe UI" w:cs="Segoe UI"/>
          <w:spacing w:val="-1"/>
        </w:rPr>
      </w:pPr>
      <w:r>
        <w:rPr>
          <w:rFonts w:ascii="Segoe UI" w:hAnsi="Segoe UI" w:cs="Segoe UI"/>
          <w:spacing w:val="-1"/>
        </w:rPr>
        <w:t>An asterisk indicates the system will automatically make changes to the document</w:t>
      </w:r>
      <w:r w:rsidR="00A471F8">
        <w:rPr>
          <w:rFonts w:ascii="Segoe UI" w:hAnsi="Segoe UI" w:cs="Segoe UI"/>
          <w:spacing w:val="-1"/>
        </w:rPr>
        <w:t>. Please review the generated files prior to submission as stated in the “</w:t>
      </w:r>
      <w:r w:rsidR="00A471F8" w:rsidRPr="00A471F8">
        <w:rPr>
          <w:rFonts w:ascii="Segoe UI" w:hAnsi="Segoe UI" w:cs="Segoe UI"/>
          <w:spacing w:val="-1"/>
        </w:rPr>
        <w:t>eMod Text Pilot Program Guidelines</w:t>
      </w:r>
      <w:r w:rsidR="00A471F8">
        <w:rPr>
          <w:rFonts w:ascii="Segoe UI" w:hAnsi="Segoe UI" w:cs="Segoe UI"/>
          <w:spacing w:val="-1"/>
        </w:rPr>
        <w:t>.”</w:t>
      </w:r>
    </w:p>
    <w:p w:rsidR="00510D5B" w:rsidRDefault="00510D5B" w:rsidP="00457395">
      <w:pPr>
        <w:pStyle w:val="BodyText"/>
        <w:ind w:right="243"/>
        <w:rPr>
          <w:rFonts w:ascii="Segoe UI" w:hAnsi="Segoe UI" w:cs="Segoe UI"/>
          <w:spacing w:val="-1"/>
        </w:rPr>
      </w:pPr>
    </w:p>
    <w:p w:rsidR="00510D5B" w:rsidRDefault="00510D5B" w:rsidP="00457395">
      <w:pPr>
        <w:pStyle w:val="BodyText"/>
        <w:ind w:right="243"/>
        <w:rPr>
          <w:rFonts w:ascii="Segoe UI" w:hAnsi="Segoe UI" w:cs="Segoe UI"/>
          <w:spacing w:val="-1"/>
        </w:rPr>
      </w:pPr>
      <w:r>
        <w:rPr>
          <w:rFonts w:ascii="Segoe UI" w:hAnsi="Segoe UI" w:cs="Segoe UI"/>
          <w:spacing w:val="-1"/>
        </w:rPr>
        <w:t>The following items will generate an error message and you will not be able to continue unless it is corrected:</w:t>
      </w:r>
    </w:p>
    <w:p w:rsidR="00510D5B" w:rsidRDefault="00510D5B" w:rsidP="00457395">
      <w:pPr>
        <w:pStyle w:val="BodyText"/>
        <w:ind w:right="243"/>
        <w:rPr>
          <w:rFonts w:ascii="Segoe UI" w:hAnsi="Segoe UI" w:cs="Segoe UI"/>
          <w:spacing w:val="-1"/>
        </w:rPr>
      </w:pPr>
    </w:p>
    <w:p w:rsidR="00510D5B" w:rsidRDefault="00510D5B" w:rsidP="00457395">
      <w:pPr>
        <w:pStyle w:val="BodyText"/>
        <w:numPr>
          <w:ilvl w:val="0"/>
          <w:numId w:val="37"/>
        </w:numPr>
        <w:ind w:right="243"/>
        <w:rPr>
          <w:rFonts w:ascii="Segoe UI" w:hAnsi="Segoe UI" w:cs="Segoe UI"/>
          <w:spacing w:val="-1"/>
        </w:rPr>
      </w:pPr>
      <w:r>
        <w:rPr>
          <w:rFonts w:ascii="Segoe UI" w:hAnsi="Segoe UI" w:cs="Segoe UI"/>
          <w:spacing w:val="-1"/>
        </w:rPr>
        <w:t>Duplicate application parts</w:t>
      </w:r>
      <w:r w:rsidR="00A471F8">
        <w:rPr>
          <w:rFonts w:ascii="Segoe UI" w:hAnsi="Segoe UI" w:cs="Segoe UI"/>
          <w:spacing w:val="-1"/>
        </w:rPr>
        <w:t xml:space="preserve"> </w:t>
      </w:r>
    </w:p>
    <w:p w:rsidR="00510D5B" w:rsidRDefault="00510D5B" w:rsidP="00457395">
      <w:pPr>
        <w:pStyle w:val="BodyText"/>
        <w:numPr>
          <w:ilvl w:val="0"/>
          <w:numId w:val="37"/>
        </w:numPr>
        <w:ind w:right="243"/>
        <w:rPr>
          <w:rFonts w:ascii="Segoe UI" w:hAnsi="Segoe UI" w:cs="Segoe UI"/>
          <w:spacing w:val="-1"/>
        </w:rPr>
      </w:pPr>
      <w:r>
        <w:rPr>
          <w:rFonts w:ascii="Segoe UI" w:hAnsi="Segoe UI" w:cs="Segoe UI"/>
          <w:spacing w:val="-1"/>
        </w:rPr>
        <w:t>Invalid Page Size</w:t>
      </w:r>
      <w:r w:rsidR="00A471F8">
        <w:rPr>
          <w:rFonts w:ascii="Segoe UI" w:hAnsi="Segoe UI" w:cs="Segoe UI"/>
          <w:spacing w:val="-1"/>
        </w:rPr>
        <w:t xml:space="preserve"> – cannot exceed Letter or A4</w:t>
      </w:r>
    </w:p>
    <w:p w:rsidR="00510D5B" w:rsidRDefault="00510D5B" w:rsidP="00457395">
      <w:pPr>
        <w:pStyle w:val="BodyText"/>
        <w:numPr>
          <w:ilvl w:val="0"/>
          <w:numId w:val="37"/>
        </w:numPr>
        <w:ind w:right="243"/>
        <w:rPr>
          <w:rFonts w:ascii="Segoe UI" w:hAnsi="Segoe UI" w:cs="Segoe UI"/>
          <w:spacing w:val="-1"/>
        </w:rPr>
      </w:pPr>
      <w:r>
        <w:rPr>
          <w:rFonts w:ascii="Segoe UI" w:hAnsi="Segoe UI" w:cs="Segoe UI"/>
          <w:spacing w:val="-1"/>
        </w:rPr>
        <w:t>Contains Content control</w:t>
      </w:r>
    </w:p>
    <w:p w:rsidR="00510D5B" w:rsidRDefault="00510D5B" w:rsidP="00457395">
      <w:pPr>
        <w:pStyle w:val="BodyText"/>
        <w:numPr>
          <w:ilvl w:val="0"/>
          <w:numId w:val="37"/>
        </w:numPr>
        <w:ind w:right="243"/>
        <w:rPr>
          <w:rFonts w:ascii="Segoe UI" w:hAnsi="Segoe UI" w:cs="Segoe UI"/>
          <w:spacing w:val="-1"/>
        </w:rPr>
      </w:pPr>
      <w:r>
        <w:rPr>
          <w:rFonts w:ascii="Segoe UI" w:hAnsi="Segoe UI" w:cs="Segoe UI"/>
          <w:spacing w:val="-1"/>
        </w:rPr>
        <w:t>Contains Custom XML</w:t>
      </w:r>
    </w:p>
    <w:p w:rsidR="00510D5B" w:rsidRDefault="00510D5B" w:rsidP="00457395">
      <w:pPr>
        <w:pStyle w:val="BodyText"/>
        <w:numPr>
          <w:ilvl w:val="0"/>
          <w:numId w:val="37"/>
        </w:numPr>
        <w:ind w:right="243"/>
        <w:rPr>
          <w:rFonts w:ascii="Segoe UI" w:hAnsi="Segoe UI" w:cs="Segoe UI"/>
          <w:spacing w:val="-1"/>
        </w:rPr>
      </w:pPr>
      <w:r>
        <w:rPr>
          <w:rFonts w:ascii="Segoe UI" w:hAnsi="Segoe UI" w:cs="Segoe UI"/>
          <w:spacing w:val="-1"/>
        </w:rPr>
        <w:t xml:space="preserve">Invalid font </w:t>
      </w:r>
    </w:p>
    <w:p w:rsidR="00510D5B" w:rsidRDefault="00510D5B" w:rsidP="00510D5B">
      <w:pPr>
        <w:pStyle w:val="BodyText"/>
        <w:ind w:right="243"/>
        <w:rPr>
          <w:rFonts w:ascii="Segoe UI" w:hAnsi="Segoe UI" w:cs="Segoe UI"/>
          <w:spacing w:val="-1"/>
        </w:rPr>
      </w:pPr>
    </w:p>
    <w:p w:rsidR="00DC3064" w:rsidRPr="00DC3064" w:rsidRDefault="00DC3064" w:rsidP="00DC3064">
      <w:pPr>
        <w:pStyle w:val="BodyText"/>
        <w:ind w:right="243"/>
        <w:rPr>
          <w:moveTo w:id="50" w:author="Tran, Lisa" w:date="2016-10-20T12:22:00Z"/>
          <w:rFonts w:ascii="Segoe UI" w:hAnsi="Segoe UI" w:cs="Segoe UI"/>
          <w:spacing w:val="-1"/>
        </w:rPr>
      </w:pPr>
      <w:moveToRangeStart w:id="51" w:author="Tran, Lisa" w:date="2016-10-20T12:22:00Z" w:name="move464729504"/>
      <w:moveTo w:id="52" w:author="Tran, Lisa" w:date="2016-10-20T12:22:00Z">
        <w:r w:rsidRPr="00DC3064">
          <w:rPr>
            <w:rFonts w:ascii="Segoe UI" w:hAnsi="Segoe UI" w:cs="Segoe UI"/>
            <w:spacing w:val="-1"/>
          </w:rPr>
          <w:t>Recommended fonts include:</w:t>
        </w:r>
      </w:moveTo>
    </w:p>
    <w:p w:rsidR="00DC3064" w:rsidRPr="00DC3064" w:rsidRDefault="00DC3064">
      <w:pPr>
        <w:pStyle w:val="BodyText"/>
        <w:numPr>
          <w:ilvl w:val="0"/>
          <w:numId w:val="40"/>
        </w:numPr>
        <w:ind w:right="243"/>
        <w:rPr>
          <w:moveTo w:id="53" w:author="Tran, Lisa" w:date="2016-10-20T12:22:00Z"/>
          <w:rFonts w:ascii="Segoe UI" w:hAnsi="Segoe UI" w:cs="Segoe UI"/>
          <w:spacing w:val="-1"/>
        </w:rPr>
        <w:pPrChange w:id="54" w:author="Tran, Lisa" w:date="2016-10-20T12:23:00Z">
          <w:pPr>
            <w:pStyle w:val="BodyText"/>
            <w:ind w:right="243"/>
          </w:pPr>
        </w:pPrChange>
      </w:pPr>
      <w:moveTo w:id="55" w:author="Tran, Lisa" w:date="2016-10-20T12:22:00Z">
        <w:r w:rsidRPr="00DC3064">
          <w:rPr>
            <w:rFonts w:ascii="Segoe UI" w:hAnsi="Segoe UI" w:cs="Segoe UI"/>
            <w:spacing w:val="-1"/>
          </w:rPr>
          <w:t>Georgia</w:t>
        </w:r>
      </w:moveTo>
    </w:p>
    <w:p w:rsidR="00DC3064" w:rsidRPr="00DC3064" w:rsidRDefault="00DC3064">
      <w:pPr>
        <w:pStyle w:val="BodyText"/>
        <w:numPr>
          <w:ilvl w:val="0"/>
          <w:numId w:val="40"/>
        </w:numPr>
        <w:ind w:right="243"/>
        <w:rPr>
          <w:moveTo w:id="56" w:author="Tran, Lisa" w:date="2016-10-20T12:22:00Z"/>
          <w:rFonts w:ascii="Segoe UI" w:hAnsi="Segoe UI" w:cs="Segoe UI"/>
          <w:spacing w:val="-1"/>
        </w:rPr>
        <w:pPrChange w:id="57" w:author="Tran, Lisa" w:date="2016-10-20T12:23:00Z">
          <w:pPr>
            <w:pStyle w:val="BodyText"/>
            <w:ind w:right="243"/>
          </w:pPr>
        </w:pPrChange>
      </w:pPr>
      <w:moveTo w:id="58" w:author="Tran, Lisa" w:date="2016-10-20T12:22:00Z">
        <w:r w:rsidRPr="00DC3064">
          <w:rPr>
            <w:rFonts w:ascii="Segoe UI" w:hAnsi="Segoe UI" w:cs="Segoe UI"/>
            <w:spacing w:val="-1"/>
          </w:rPr>
          <w:t>Times New Roman</w:t>
        </w:r>
      </w:moveTo>
    </w:p>
    <w:p w:rsidR="00DC3064" w:rsidRPr="00DC3064" w:rsidRDefault="00DC3064">
      <w:pPr>
        <w:pStyle w:val="BodyText"/>
        <w:numPr>
          <w:ilvl w:val="0"/>
          <w:numId w:val="40"/>
        </w:numPr>
        <w:ind w:right="243"/>
        <w:rPr>
          <w:moveTo w:id="59" w:author="Tran, Lisa" w:date="2016-10-20T12:22:00Z"/>
          <w:rFonts w:ascii="Segoe UI" w:hAnsi="Segoe UI" w:cs="Segoe UI"/>
          <w:spacing w:val="-1"/>
        </w:rPr>
        <w:pPrChange w:id="60" w:author="Tran, Lisa" w:date="2016-10-20T12:23:00Z">
          <w:pPr>
            <w:pStyle w:val="BodyText"/>
            <w:ind w:right="243"/>
          </w:pPr>
        </w:pPrChange>
      </w:pPr>
      <w:moveTo w:id="61" w:author="Tran, Lisa" w:date="2016-10-20T12:22:00Z">
        <w:r w:rsidRPr="00DC3064">
          <w:rPr>
            <w:rFonts w:ascii="Segoe UI" w:hAnsi="Segoe UI" w:cs="Segoe UI"/>
            <w:spacing w:val="-1"/>
          </w:rPr>
          <w:t>Arial</w:t>
        </w:r>
      </w:moveTo>
    </w:p>
    <w:p w:rsidR="00DC3064" w:rsidRPr="00DC3064" w:rsidRDefault="00DC3064">
      <w:pPr>
        <w:pStyle w:val="BodyText"/>
        <w:numPr>
          <w:ilvl w:val="0"/>
          <w:numId w:val="40"/>
        </w:numPr>
        <w:ind w:right="243"/>
        <w:rPr>
          <w:moveTo w:id="62" w:author="Tran, Lisa" w:date="2016-10-20T12:22:00Z"/>
          <w:rFonts w:ascii="Segoe UI" w:hAnsi="Segoe UI" w:cs="Segoe UI"/>
          <w:spacing w:val="-1"/>
        </w:rPr>
        <w:pPrChange w:id="63" w:author="Tran, Lisa" w:date="2016-10-20T12:23:00Z">
          <w:pPr>
            <w:pStyle w:val="BodyText"/>
            <w:ind w:right="243"/>
          </w:pPr>
        </w:pPrChange>
      </w:pPr>
      <w:moveTo w:id="64" w:author="Tran, Lisa" w:date="2016-10-20T12:22:00Z">
        <w:r w:rsidRPr="00DC3064">
          <w:rPr>
            <w:rFonts w:ascii="Segoe UI" w:hAnsi="Segoe UI" w:cs="Segoe UI"/>
            <w:spacing w:val="-1"/>
          </w:rPr>
          <w:t>Arial Black</w:t>
        </w:r>
      </w:moveTo>
    </w:p>
    <w:p w:rsidR="00DC3064" w:rsidRPr="00DC3064" w:rsidRDefault="00DC3064">
      <w:pPr>
        <w:pStyle w:val="BodyText"/>
        <w:numPr>
          <w:ilvl w:val="0"/>
          <w:numId w:val="40"/>
        </w:numPr>
        <w:ind w:right="243"/>
        <w:rPr>
          <w:moveTo w:id="65" w:author="Tran, Lisa" w:date="2016-10-20T12:22:00Z"/>
          <w:rFonts w:ascii="Segoe UI" w:hAnsi="Segoe UI" w:cs="Segoe UI"/>
          <w:spacing w:val="-1"/>
        </w:rPr>
        <w:pPrChange w:id="66" w:author="Tran, Lisa" w:date="2016-10-20T12:23:00Z">
          <w:pPr>
            <w:pStyle w:val="BodyText"/>
            <w:ind w:right="243"/>
          </w:pPr>
        </w:pPrChange>
      </w:pPr>
      <w:moveTo w:id="67" w:author="Tran, Lisa" w:date="2016-10-20T12:22:00Z">
        <w:r w:rsidRPr="00DC3064">
          <w:rPr>
            <w:rFonts w:ascii="Segoe UI" w:hAnsi="Segoe UI" w:cs="Segoe UI"/>
            <w:spacing w:val="-1"/>
          </w:rPr>
          <w:t>Arial Narrow</w:t>
        </w:r>
      </w:moveTo>
    </w:p>
    <w:p w:rsidR="00DC3064" w:rsidRPr="00DC3064" w:rsidRDefault="00DC3064">
      <w:pPr>
        <w:pStyle w:val="BodyText"/>
        <w:numPr>
          <w:ilvl w:val="0"/>
          <w:numId w:val="40"/>
        </w:numPr>
        <w:ind w:right="243"/>
        <w:rPr>
          <w:moveTo w:id="68" w:author="Tran, Lisa" w:date="2016-10-20T12:22:00Z"/>
          <w:rFonts w:ascii="Segoe UI" w:hAnsi="Segoe UI" w:cs="Segoe UI"/>
          <w:spacing w:val="-1"/>
        </w:rPr>
        <w:pPrChange w:id="69" w:author="Tran, Lisa" w:date="2016-10-20T12:23:00Z">
          <w:pPr>
            <w:pStyle w:val="BodyText"/>
            <w:ind w:right="243"/>
          </w:pPr>
        </w:pPrChange>
      </w:pPr>
      <w:moveTo w:id="70" w:author="Tran, Lisa" w:date="2016-10-20T12:22:00Z">
        <w:r w:rsidRPr="00DC3064">
          <w:rPr>
            <w:rFonts w:ascii="Segoe UI" w:hAnsi="Segoe UI" w:cs="Segoe UI"/>
            <w:spacing w:val="-1"/>
          </w:rPr>
          <w:t>Arial Rounded MT Bold</w:t>
        </w:r>
      </w:moveTo>
    </w:p>
    <w:p w:rsidR="00DC3064" w:rsidRPr="00DC3064" w:rsidRDefault="00DC3064">
      <w:pPr>
        <w:pStyle w:val="BodyText"/>
        <w:numPr>
          <w:ilvl w:val="0"/>
          <w:numId w:val="40"/>
        </w:numPr>
        <w:ind w:right="243"/>
        <w:rPr>
          <w:moveTo w:id="71" w:author="Tran, Lisa" w:date="2016-10-20T12:22:00Z"/>
          <w:rFonts w:ascii="Segoe UI" w:hAnsi="Segoe UI" w:cs="Segoe UI"/>
          <w:spacing w:val="-1"/>
        </w:rPr>
        <w:pPrChange w:id="72" w:author="Tran, Lisa" w:date="2016-10-20T12:23:00Z">
          <w:pPr>
            <w:pStyle w:val="BodyText"/>
            <w:ind w:right="243"/>
          </w:pPr>
        </w:pPrChange>
      </w:pPr>
      <w:moveTo w:id="73" w:author="Tran, Lisa" w:date="2016-10-20T12:22:00Z">
        <w:r w:rsidRPr="00DC3064">
          <w:rPr>
            <w:rFonts w:ascii="Segoe UI" w:hAnsi="Segoe UI" w:cs="Segoe UI"/>
            <w:spacing w:val="-1"/>
          </w:rPr>
          <w:t>Tahoma</w:t>
        </w:r>
      </w:moveTo>
    </w:p>
    <w:p w:rsidR="00DC3064" w:rsidRPr="00DC3064" w:rsidRDefault="00DC3064">
      <w:pPr>
        <w:pStyle w:val="BodyText"/>
        <w:numPr>
          <w:ilvl w:val="0"/>
          <w:numId w:val="40"/>
        </w:numPr>
        <w:ind w:right="243"/>
        <w:rPr>
          <w:moveTo w:id="74" w:author="Tran, Lisa" w:date="2016-10-20T12:22:00Z"/>
          <w:rFonts w:ascii="Segoe UI" w:hAnsi="Segoe UI" w:cs="Segoe UI"/>
          <w:spacing w:val="-1"/>
        </w:rPr>
        <w:pPrChange w:id="75" w:author="Tran, Lisa" w:date="2016-10-20T12:23:00Z">
          <w:pPr>
            <w:pStyle w:val="BodyText"/>
            <w:ind w:right="243"/>
          </w:pPr>
        </w:pPrChange>
      </w:pPr>
      <w:moveTo w:id="76" w:author="Tran, Lisa" w:date="2016-10-20T12:22:00Z">
        <w:r w:rsidRPr="00DC3064">
          <w:rPr>
            <w:rFonts w:ascii="Segoe UI" w:hAnsi="Segoe UI" w:cs="Segoe UI"/>
            <w:spacing w:val="-1"/>
          </w:rPr>
          <w:t>Verdana</w:t>
        </w:r>
      </w:moveTo>
    </w:p>
    <w:p w:rsidR="00DC3064" w:rsidRPr="00DC3064" w:rsidRDefault="00DC3064">
      <w:pPr>
        <w:pStyle w:val="BodyText"/>
        <w:numPr>
          <w:ilvl w:val="0"/>
          <w:numId w:val="40"/>
        </w:numPr>
        <w:ind w:right="243"/>
        <w:rPr>
          <w:moveTo w:id="77" w:author="Tran, Lisa" w:date="2016-10-20T12:22:00Z"/>
          <w:rFonts w:ascii="Segoe UI" w:hAnsi="Segoe UI" w:cs="Segoe UI"/>
          <w:spacing w:val="-1"/>
        </w:rPr>
        <w:pPrChange w:id="78" w:author="Tran, Lisa" w:date="2016-10-20T12:23:00Z">
          <w:pPr>
            <w:pStyle w:val="BodyText"/>
            <w:ind w:right="243"/>
          </w:pPr>
        </w:pPrChange>
      </w:pPr>
      <w:moveTo w:id="79" w:author="Tran, Lisa" w:date="2016-10-20T12:22:00Z">
        <w:r w:rsidRPr="00DC3064">
          <w:rPr>
            <w:rFonts w:ascii="Segoe UI" w:hAnsi="Segoe UI" w:cs="Segoe UI"/>
            <w:spacing w:val="-1"/>
          </w:rPr>
          <w:t>Trebuchet MS</w:t>
        </w:r>
      </w:moveTo>
    </w:p>
    <w:p w:rsidR="00DC3064" w:rsidRPr="00DC3064" w:rsidRDefault="00DC3064">
      <w:pPr>
        <w:pStyle w:val="BodyText"/>
        <w:numPr>
          <w:ilvl w:val="0"/>
          <w:numId w:val="40"/>
        </w:numPr>
        <w:ind w:right="243"/>
        <w:rPr>
          <w:moveTo w:id="80" w:author="Tran, Lisa" w:date="2016-10-20T12:22:00Z"/>
          <w:rFonts w:ascii="Segoe UI" w:hAnsi="Segoe UI" w:cs="Segoe UI"/>
          <w:spacing w:val="-1"/>
        </w:rPr>
        <w:pPrChange w:id="81" w:author="Tran, Lisa" w:date="2016-10-20T12:23:00Z">
          <w:pPr>
            <w:pStyle w:val="BodyText"/>
            <w:ind w:right="243"/>
          </w:pPr>
        </w:pPrChange>
      </w:pPr>
      <w:moveTo w:id="82" w:author="Tran, Lisa" w:date="2016-10-20T12:22:00Z">
        <w:r w:rsidRPr="00DC3064">
          <w:rPr>
            <w:rFonts w:ascii="Segoe UI" w:hAnsi="Segoe UI" w:cs="Segoe UI"/>
            <w:spacing w:val="-1"/>
          </w:rPr>
          <w:t>Courier New</w:t>
        </w:r>
      </w:moveTo>
    </w:p>
    <w:p w:rsidR="00DC3064" w:rsidRPr="00DC3064" w:rsidRDefault="00DC3064">
      <w:pPr>
        <w:pStyle w:val="BodyText"/>
        <w:numPr>
          <w:ilvl w:val="0"/>
          <w:numId w:val="40"/>
        </w:numPr>
        <w:ind w:right="243"/>
        <w:rPr>
          <w:moveTo w:id="83" w:author="Tran, Lisa" w:date="2016-10-20T12:22:00Z"/>
          <w:rFonts w:ascii="Segoe UI" w:hAnsi="Segoe UI" w:cs="Segoe UI"/>
          <w:spacing w:val="-1"/>
        </w:rPr>
        <w:pPrChange w:id="84" w:author="Tran, Lisa" w:date="2016-10-20T12:23:00Z">
          <w:pPr>
            <w:pStyle w:val="BodyText"/>
            <w:ind w:right="243"/>
          </w:pPr>
        </w:pPrChange>
      </w:pPr>
      <w:moveTo w:id="85" w:author="Tran, Lisa" w:date="2016-10-20T12:22:00Z">
        <w:r w:rsidRPr="00DC3064">
          <w:rPr>
            <w:rFonts w:ascii="Segoe UI" w:hAnsi="Segoe UI" w:cs="Segoe UI"/>
            <w:spacing w:val="-1"/>
          </w:rPr>
          <w:t xml:space="preserve">Calibri </w:t>
        </w:r>
      </w:moveTo>
    </w:p>
    <w:p w:rsidR="00DC3064" w:rsidRPr="00DC3064" w:rsidRDefault="00DC3064" w:rsidP="00DC3064">
      <w:pPr>
        <w:pStyle w:val="BodyText"/>
        <w:ind w:right="243"/>
        <w:rPr>
          <w:moveTo w:id="86" w:author="Tran, Lisa" w:date="2016-10-20T12:22:00Z"/>
          <w:rFonts w:ascii="Segoe UI" w:hAnsi="Segoe UI" w:cs="Segoe UI"/>
          <w:spacing w:val="-1"/>
        </w:rPr>
      </w:pPr>
    </w:p>
    <w:p w:rsidR="00DC3064" w:rsidRPr="00DC3064" w:rsidRDefault="00DC3064" w:rsidP="00DC3064">
      <w:pPr>
        <w:pStyle w:val="BodyText"/>
        <w:ind w:right="243"/>
        <w:rPr>
          <w:moveTo w:id="87" w:author="Tran, Lisa" w:date="2016-10-20T12:22:00Z"/>
          <w:rFonts w:ascii="Segoe UI" w:hAnsi="Segoe UI" w:cs="Segoe UI"/>
          <w:spacing w:val="-1"/>
        </w:rPr>
      </w:pPr>
      <w:moveTo w:id="88" w:author="Tran, Lisa" w:date="2016-10-20T12:22:00Z">
        <w:r w:rsidRPr="00DC3064">
          <w:rPr>
            <w:rFonts w:ascii="Segoe UI" w:hAnsi="Segoe UI" w:cs="Segoe UI"/>
            <w:spacing w:val="-1"/>
          </w:rPr>
          <w:t>International Fonts:</w:t>
        </w:r>
      </w:moveTo>
    </w:p>
    <w:p w:rsidR="00DC3064" w:rsidRPr="00DC3064" w:rsidRDefault="00DC3064">
      <w:pPr>
        <w:pStyle w:val="BodyText"/>
        <w:numPr>
          <w:ilvl w:val="0"/>
          <w:numId w:val="39"/>
        </w:numPr>
        <w:ind w:right="243"/>
        <w:rPr>
          <w:moveTo w:id="89" w:author="Tran, Lisa" w:date="2016-10-20T12:22:00Z"/>
          <w:rFonts w:ascii="Segoe UI" w:hAnsi="Segoe UI" w:cs="Segoe UI"/>
          <w:spacing w:val="-1"/>
        </w:rPr>
        <w:pPrChange w:id="90" w:author="Tran, Lisa" w:date="2016-10-20T12:23:00Z">
          <w:pPr>
            <w:pStyle w:val="BodyText"/>
            <w:ind w:right="243"/>
          </w:pPr>
        </w:pPrChange>
      </w:pPr>
      <w:proofErr w:type="spellStart"/>
      <w:moveTo w:id="91" w:author="Tran, Lisa" w:date="2016-10-20T12:22:00Z">
        <w:r w:rsidRPr="00DC3064">
          <w:rPr>
            <w:rFonts w:ascii="Segoe UI" w:hAnsi="Segoe UI" w:cs="Segoe UI"/>
            <w:spacing w:val="-1"/>
          </w:rPr>
          <w:t>PMingLiU</w:t>
        </w:r>
        <w:proofErr w:type="spellEnd"/>
        <w:r w:rsidRPr="00DC3064">
          <w:rPr>
            <w:rFonts w:ascii="Segoe UI" w:hAnsi="Segoe UI" w:cs="Segoe UI"/>
            <w:spacing w:val="-1"/>
          </w:rPr>
          <w:t>,</w:t>
        </w:r>
      </w:moveTo>
    </w:p>
    <w:p w:rsidR="00DC3064" w:rsidRPr="00DC3064" w:rsidRDefault="00DC3064">
      <w:pPr>
        <w:pStyle w:val="BodyText"/>
        <w:numPr>
          <w:ilvl w:val="0"/>
          <w:numId w:val="39"/>
        </w:numPr>
        <w:ind w:right="243"/>
        <w:rPr>
          <w:moveTo w:id="92" w:author="Tran, Lisa" w:date="2016-10-20T12:22:00Z"/>
          <w:rFonts w:ascii="Segoe UI" w:hAnsi="Segoe UI" w:cs="Segoe UI"/>
          <w:spacing w:val="-1"/>
        </w:rPr>
        <w:pPrChange w:id="93" w:author="Tran, Lisa" w:date="2016-10-20T12:23:00Z">
          <w:pPr>
            <w:pStyle w:val="BodyText"/>
            <w:ind w:right="243"/>
          </w:pPr>
        </w:pPrChange>
      </w:pPr>
      <w:proofErr w:type="spellStart"/>
      <w:moveTo w:id="94" w:author="Tran, Lisa" w:date="2016-10-20T12:22:00Z">
        <w:r w:rsidRPr="00DC3064">
          <w:rPr>
            <w:rFonts w:ascii="Segoe UI" w:hAnsi="Segoe UI" w:cs="Segoe UI"/>
            <w:spacing w:val="-1"/>
          </w:rPr>
          <w:t>SimSun</w:t>
        </w:r>
        <w:proofErr w:type="spellEnd"/>
      </w:moveTo>
    </w:p>
    <w:p w:rsidR="00DC3064" w:rsidRPr="00DC3064" w:rsidRDefault="00DC3064">
      <w:pPr>
        <w:pStyle w:val="BodyText"/>
        <w:numPr>
          <w:ilvl w:val="0"/>
          <w:numId w:val="39"/>
        </w:numPr>
        <w:ind w:right="243"/>
        <w:rPr>
          <w:moveTo w:id="95" w:author="Tran, Lisa" w:date="2016-10-20T12:22:00Z"/>
          <w:rFonts w:ascii="Segoe UI" w:hAnsi="Segoe UI" w:cs="Segoe UI"/>
          <w:spacing w:val="-1"/>
        </w:rPr>
        <w:pPrChange w:id="96" w:author="Tran, Lisa" w:date="2016-10-20T12:23:00Z">
          <w:pPr>
            <w:pStyle w:val="BodyText"/>
            <w:ind w:right="243"/>
          </w:pPr>
        </w:pPrChange>
      </w:pPr>
      <w:moveTo w:id="97" w:author="Tran, Lisa" w:date="2016-10-20T12:22:00Z">
        <w:r w:rsidRPr="00DC3064">
          <w:rPr>
            <w:rFonts w:ascii="Segoe UI" w:hAnsi="Segoe UI" w:cs="Segoe UI"/>
            <w:spacing w:val="-1"/>
          </w:rPr>
          <w:t>MS Mincho</w:t>
        </w:r>
      </w:moveTo>
    </w:p>
    <w:p w:rsidR="00DC3064" w:rsidRDefault="00DC3064">
      <w:pPr>
        <w:pStyle w:val="BodyText"/>
        <w:numPr>
          <w:ilvl w:val="0"/>
          <w:numId w:val="39"/>
        </w:numPr>
        <w:ind w:right="243"/>
        <w:rPr>
          <w:ins w:id="98" w:author="Tran, Lisa" w:date="2016-10-20T12:22:00Z"/>
          <w:rFonts w:ascii="Segoe UI" w:hAnsi="Segoe UI" w:cs="Segoe UI"/>
          <w:spacing w:val="-1"/>
        </w:rPr>
        <w:pPrChange w:id="99" w:author="Tran, Lisa" w:date="2016-10-20T12:23:00Z">
          <w:pPr>
            <w:pStyle w:val="BodyText"/>
            <w:ind w:right="243"/>
          </w:pPr>
        </w:pPrChange>
      </w:pPr>
      <w:proofErr w:type="spellStart"/>
      <w:moveTo w:id="100" w:author="Tran, Lisa" w:date="2016-10-20T12:22:00Z">
        <w:r w:rsidRPr="00DC3064">
          <w:rPr>
            <w:rFonts w:ascii="Segoe UI" w:hAnsi="Segoe UI" w:cs="Segoe UI"/>
            <w:spacing w:val="-1"/>
          </w:rPr>
          <w:t>Batang</w:t>
        </w:r>
      </w:moveTo>
      <w:moveToRangeEnd w:id="51"/>
      <w:proofErr w:type="spellEnd"/>
    </w:p>
    <w:p w:rsidR="00DC3064" w:rsidRDefault="00DC3064">
      <w:pPr>
        <w:pStyle w:val="BodyText"/>
        <w:ind w:left="0" w:right="243"/>
        <w:rPr>
          <w:ins w:id="101" w:author="Tran, Lisa" w:date="2016-10-20T12:23:00Z"/>
          <w:rFonts w:ascii="Segoe UI" w:hAnsi="Segoe UI" w:cs="Segoe UI"/>
          <w:spacing w:val="-1"/>
        </w:rPr>
        <w:pPrChange w:id="102" w:author="Tran, Lisa" w:date="2016-10-20T12:22:00Z">
          <w:pPr>
            <w:pStyle w:val="BodyText"/>
            <w:ind w:right="243"/>
          </w:pPr>
        </w:pPrChange>
      </w:pPr>
    </w:p>
    <w:p w:rsidR="00510D5B" w:rsidRPr="00510D5B" w:rsidDel="00DC3064" w:rsidRDefault="00510D5B">
      <w:pPr>
        <w:pStyle w:val="BodyText"/>
        <w:ind w:left="720" w:right="243"/>
        <w:rPr>
          <w:moveFrom w:id="103" w:author="Tran, Lisa" w:date="2016-10-20T12:22:00Z"/>
          <w:rFonts w:ascii="Segoe UI" w:hAnsi="Segoe UI" w:cs="Segoe UI"/>
          <w:spacing w:val="-1"/>
        </w:rPr>
        <w:pPrChange w:id="104" w:author="Tran, Lisa" w:date="2016-10-20T12:22:00Z">
          <w:pPr>
            <w:pStyle w:val="BodyText"/>
            <w:ind w:right="243"/>
          </w:pPr>
        </w:pPrChange>
      </w:pPr>
      <w:moveFromRangeStart w:id="105" w:author="Tran, Lisa" w:date="2016-10-20T12:22:00Z" w:name="move464729504"/>
      <w:moveFrom w:id="106" w:author="Tran, Lisa" w:date="2016-10-20T12:22:00Z">
        <w:r w:rsidRPr="00510D5B" w:rsidDel="00DC3064">
          <w:rPr>
            <w:rFonts w:ascii="Segoe UI" w:hAnsi="Segoe UI" w:cs="Segoe UI"/>
            <w:spacing w:val="-1"/>
          </w:rPr>
          <w:t>Recommended fonts include:</w:t>
        </w:r>
        <w:r w:rsidRPr="00510D5B" w:rsidDel="00DC3064">
          <w:rPr>
            <w:rFonts w:ascii="Segoe UI" w:hAnsi="Segoe UI" w:cs="Segoe UI"/>
            <w:spacing w:val="-1"/>
          </w:rPr>
          <w:br/>
          <w:t>Georgia</w:t>
        </w:r>
        <w:r w:rsidRPr="00510D5B" w:rsidDel="00DC3064">
          <w:rPr>
            <w:rFonts w:ascii="Segoe UI" w:hAnsi="Segoe UI" w:cs="Segoe UI"/>
            <w:spacing w:val="-1"/>
          </w:rPr>
          <w:br/>
          <w:t>Times New Roman</w:t>
        </w:r>
        <w:r w:rsidRPr="00510D5B" w:rsidDel="00DC3064">
          <w:rPr>
            <w:rFonts w:ascii="Segoe UI" w:hAnsi="Segoe UI" w:cs="Segoe UI"/>
            <w:spacing w:val="-1"/>
          </w:rPr>
          <w:br/>
          <w:t>Arial</w:t>
        </w:r>
      </w:moveFrom>
    </w:p>
    <w:p w:rsidR="00510D5B" w:rsidRPr="00510D5B" w:rsidDel="00DC3064" w:rsidRDefault="00510D5B">
      <w:pPr>
        <w:pStyle w:val="BodyText"/>
        <w:ind w:left="720" w:right="243"/>
        <w:rPr>
          <w:moveFrom w:id="107" w:author="Tran, Lisa" w:date="2016-10-20T12:22:00Z"/>
          <w:rFonts w:ascii="Segoe UI" w:hAnsi="Segoe UI" w:cs="Segoe UI"/>
          <w:spacing w:val="-1"/>
        </w:rPr>
        <w:pPrChange w:id="108" w:author="Tran, Lisa" w:date="2016-10-20T12:22:00Z">
          <w:pPr>
            <w:pStyle w:val="BodyText"/>
            <w:ind w:right="243"/>
          </w:pPr>
        </w:pPrChange>
      </w:pPr>
      <w:moveFrom w:id="109" w:author="Tran, Lisa" w:date="2016-10-20T12:22:00Z">
        <w:r w:rsidRPr="00510D5B" w:rsidDel="00DC3064">
          <w:rPr>
            <w:rFonts w:ascii="Segoe UI" w:hAnsi="Segoe UI" w:cs="Segoe UI"/>
            <w:spacing w:val="-1"/>
          </w:rPr>
          <w:t>Arial Black</w:t>
        </w:r>
        <w:r w:rsidRPr="00510D5B" w:rsidDel="00DC3064">
          <w:rPr>
            <w:rFonts w:ascii="Segoe UI" w:hAnsi="Segoe UI" w:cs="Segoe UI"/>
            <w:spacing w:val="-1"/>
          </w:rPr>
          <w:br/>
          <w:t>Arial Narrow</w:t>
        </w:r>
        <w:r w:rsidRPr="00510D5B" w:rsidDel="00DC3064">
          <w:rPr>
            <w:rFonts w:ascii="Segoe UI" w:hAnsi="Segoe UI" w:cs="Segoe UI"/>
            <w:spacing w:val="-1"/>
          </w:rPr>
          <w:br/>
          <w:t>Arial Rounded MT Bold</w:t>
        </w:r>
      </w:moveFrom>
    </w:p>
    <w:p w:rsidR="00510D5B" w:rsidDel="00DC3064" w:rsidRDefault="00510D5B">
      <w:pPr>
        <w:pStyle w:val="BodyText"/>
        <w:ind w:left="720" w:right="243"/>
        <w:rPr>
          <w:moveFrom w:id="110" w:author="Tran, Lisa" w:date="2016-10-20T12:22:00Z"/>
          <w:rFonts w:ascii="Segoe UI" w:hAnsi="Segoe UI" w:cs="Segoe UI"/>
          <w:spacing w:val="-1"/>
        </w:rPr>
        <w:pPrChange w:id="111" w:author="Tran, Lisa" w:date="2016-10-20T12:22:00Z">
          <w:pPr>
            <w:pStyle w:val="BodyText"/>
            <w:ind w:right="243"/>
          </w:pPr>
        </w:pPrChange>
      </w:pPr>
      <w:moveFrom w:id="112" w:author="Tran, Lisa" w:date="2016-10-20T12:22:00Z">
        <w:r w:rsidRPr="00510D5B" w:rsidDel="00DC3064">
          <w:rPr>
            <w:rFonts w:ascii="Segoe UI" w:hAnsi="Segoe UI" w:cs="Segoe UI"/>
            <w:spacing w:val="-1"/>
          </w:rPr>
          <w:t>Tahoma</w:t>
        </w:r>
        <w:r w:rsidRPr="00510D5B" w:rsidDel="00DC3064">
          <w:rPr>
            <w:rFonts w:ascii="Segoe UI" w:hAnsi="Segoe UI" w:cs="Segoe UI"/>
            <w:spacing w:val="-1"/>
          </w:rPr>
          <w:br/>
          <w:t>Verdana</w:t>
        </w:r>
        <w:r w:rsidRPr="00510D5B" w:rsidDel="00DC3064">
          <w:rPr>
            <w:rFonts w:ascii="Segoe UI" w:hAnsi="Segoe UI" w:cs="Segoe UI"/>
            <w:spacing w:val="-1"/>
          </w:rPr>
          <w:br/>
          <w:t>Trebuchet MS</w:t>
        </w:r>
        <w:r w:rsidRPr="00510D5B" w:rsidDel="00DC3064">
          <w:rPr>
            <w:rFonts w:ascii="Segoe UI" w:hAnsi="Segoe UI" w:cs="Segoe UI"/>
            <w:spacing w:val="-1"/>
          </w:rPr>
          <w:br/>
          <w:t>Courier New</w:t>
        </w:r>
        <w:r w:rsidRPr="00510D5B" w:rsidDel="00DC3064">
          <w:rPr>
            <w:rFonts w:ascii="Segoe UI" w:hAnsi="Segoe UI" w:cs="Segoe UI"/>
            <w:spacing w:val="-1"/>
          </w:rPr>
          <w:br/>
          <w:t>Calibri</w:t>
        </w:r>
        <w:r w:rsidRPr="00510D5B" w:rsidDel="00DC3064">
          <w:rPr>
            <w:rFonts w:ascii="Segoe UI" w:hAnsi="Segoe UI" w:cs="Segoe UI"/>
            <w:spacing w:val="-1"/>
          </w:rPr>
          <w:br/>
        </w:r>
        <w:r w:rsidRPr="00510D5B" w:rsidDel="00DC3064">
          <w:rPr>
            <w:rFonts w:ascii="Segoe UI" w:hAnsi="Segoe UI" w:cs="Segoe UI"/>
            <w:spacing w:val="-1"/>
          </w:rPr>
          <w:br/>
          <w:t>International Fonts:</w:t>
        </w:r>
        <w:r w:rsidRPr="00510D5B" w:rsidDel="00DC3064">
          <w:rPr>
            <w:rFonts w:ascii="Segoe UI" w:hAnsi="Segoe UI" w:cs="Segoe UI"/>
            <w:spacing w:val="-1"/>
          </w:rPr>
          <w:br/>
          <w:t>PMingLiU,</w:t>
        </w:r>
        <w:r w:rsidRPr="00510D5B" w:rsidDel="00DC3064">
          <w:rPr>
            <w:rFonts w:ascii="Segoe UI" w:hAnsi="Segoe UI" w:cs="Segoe UI"/>
            <w:spacing w:val="-1"/>
          </w:rPr>
          <w:br/>
          <w:t>SimSun</w:t>
        </w:r>
        <w:r w:rsidRPr="00510D5B" w:rsidDel="00DC3064">
          <w:rPr>
            <w:rFonts w:ascii="Segoe UI" w:hAnsi="Segoe UI" w:cs="Segoe UI"/>
            <w:spacing w:val="-1"/>
          </w:rPr>
          <w:br/>
          <w:t>MS Mincho</w:t>
        </w:r>
        <w:r w:rsidRPr="00510D5B" w:rsidDel="00DC3064">
          <w:rPr>
            <w:rFonts w:ascii="Segoe UI" w:hAnsi="Segoe UI" w:cs="Segoe UI"/>
            <w:spacing w:val="-1"/>
          </w:rPr>
          <w:br/>
          <w:t>Batang</w:t>
        </w:r>
      </w:moveFrom>
    </w:p>
    <w:moveFromRangeEnd w:id="105"/>
    <w:p w:rsidR="00510D5B" w:rsidDel="00DC3064" w:rsidRDefault="00510D5B" w:rsidP="00457395">
      <w:pPr>
        <w:pStyle w:val="BodyText"/>
        <w:ind w:right="243"/>
        <w:rPr>
          <w:del w:id="113" w:author="Tran, Lisa" w:date="2016-10-20T12:22:00Z"/>
          <w:rFonts w:ascii="Segoe UI" w:hAnsi="Segoe UI" w:cs="Segoe UI"/>
          <w:spacing w:val="-1"/>
        </w:rPr>
      </w:pPr>
    </w:p>
    <w:p w:rsidR="0099541C" w:rsidRDefault="00C90CB6">
      <w:pPr>
        <w:pStyle w:val="BodyText"/>
        <w:ind w:left="0" w:right="243"/>
        <w:rPr>
          <w:rFonts w:ascii="Segoe UI" w:hAnsi="Segoe UI" w:cs="Segoe UI"/>
          <w:spacing w:val="-1"/>
        </w:rPr>
        <w:pPrChange w:id="114" w:author="Tran, Lisa" w:date="2016-10-20T12:22:00Z">
          <w:pPr>
            <w:pStyle w:val="BodyText"/>
            <w:ind w:right="243"/>
          </w:pPr>
        </w:pPrChange>
      </w:pPr>
      <w:r w:rsidRPr="00C90CB6">
        <w:rPr>
          <w:rFonts w:ascii="Segoe UI" w:hAnsi="Segoe UI" w:cs="Segoe UI"/>
          <w:spacing w:val="-1"/>
        </w:rPr>
        <w:t>A feedback document is generated when applicable to show where any warnings or errors are located within the document</w:t>
      </w:r>
      <w:r>
        <w:rPr>
          <w:rFonts w:ascii="Segoe UI" w:hAnsi="Segoe UI" w:cs="Segoe UI"/>
          <w:spacing w:val="-1"/>
        </w:rPr>
        <w:t>. P</w:t>
      </w:r>
      <w:r w:rsidRPr="00C90CB6">
        <w:rPr>
          <w:rFonts w:ascii="Segoe UI" w:hAnsi="Segoe UI" w:cs="Segoe UI"/>
          <w:spacing w:val="-1"/>
        </w:rPr>
        <w:t xml:space="preserve">lease note that the </w:t>
      </w:r>
      <w:r w:rsidR="00E2649D">
        <w:rPr>
          <w:rFonts w:ascii="Segoe UI" w:hAnsi="Segoe UI" w:cs="Segoe UI"/>
          <w:spacing w:val="-1"/>
        </w:rPr>
        <w:t xml:space="preserve">feedback </w:t>
      </w:r>
      <w:r w:rsidRPr="00C90CB6">
        <w:rPr>
          <w:rFonts w:ascii="Segoe UI" w:hAnsi="Segoe UI" w:cs="Segoe UI"/>
          <w:spacing w:val="-1"/>
        </w:rPr>
        <w:t xml:space="preserve">document is only available during the submission process, and will not be saved to or shown within </w:t>
      </w:r>
      <w:r w:rsidR="00E2649D">
        <w:rPr>
          <w:rFonts w:ascii="Segoe UI" w:hAnsi="Segoe UI" w:cs="Segoe UI"/>
          <w:spacing w:val="-1"/>
        </w:rPr>
        <w:t>P</w:t>
      </w:r>
      <w:r w:rsidRPr="00C90CB6">
        <w:rPr>
          <w:rFonts w:ascii="Segoe UI" w:hAnsi="Segoe UI" w:cs="Segoe UI"/>
          <w:spacing w:val="-1"/>
        </w:rPr>
        <w:t xml:space="preserve">rivate </w:t>
      </w:r>
      <w:r w:rsidR="00E2649D">
        <w:rPr>
          <w:rFonts w:ascii="Segoe UI" w:hAnsi="Segoe UI" w:cs="Segoe UI"/>
          <w:spacing w:val="-1"/>
        </w:rPr>
        <w:t>P</w:t>
      </w:r>
      <w:r w:rsidRPr="00C90CB6">
        <w:rPr>
          <w:rFonts w:ascii="Segoe UI" w:hAnsi="Segoe UI" w:cs="Segoe UI"/>
          <w:spacing w:val="-1"/>
        </w:rPr>
        <w:t>air</w:t>
      </w:r>
      <w:r w:rsidR="00E2649D">
        <w:rPr>
          <w:rFonts w:ascii="Segoe UI" w:hAnsi="Segoe UI" w:cs="Segoe UI"/>
          <w:spacing w:val="-1"/>
        </w:rPr>
        <w:t>.</w:t>
      </w:r>
    </w:p>
    <w:p w:rsidR="0099541C" w:rsidRPr="00457395" w:rsidRDefault="0099541C" w:rsidP="00457395">
      <w:pPr>
        <w:pStyle w:val="BodyText"/>
        <w:ind w:right="243"/>
        <w:rPr>
          <w:rFonts w:ascii="Segoe UI" w:hAnsi="Segoe UI" w:cs="Segoe UI"/>
          <w:spacing w:val="-1"/>
        </w:rPr>
      </w:pPr>
    </w:p>
    <w:p w:rsidR="00FA6D2B" w:rsidRPr="00457395" w:rsidRDefault="007E08FB" w:rsidP="00FA6D2B">
      <w:pPr>
        <w:pStyle w:val="BodyText"/>
        <w:ind w:left="120" w:right="243" w:hanging="1"/>
        <w:rPr>
          <w:rFonts w:ascii="Segoe UI" w:hAnsi="Segoe UI" w:cs="Segoe UI"/>
          <w:spacing w:val="-1"/>
        </w:rPr>
      </w:pPr>
      <w:r w:rsidRPr="00457395">
        <w:rPr>
          <w:rFonts w:ascii="Segoe UI" w:hAnsi="Segoe UI" w:cs="Segoe UI"/>
          <w:spacing w:val="-1"/>
        </w:rPr>
        <w:t xml:space="preserve">Attached </w:t>
      </w:r>
      <w:r w:rsidR="0061093A">
        <w:rPr>
          <w:rFonts w:ascii="Segoe UI" w:hAnsi="Segoe UI" w:cs="Segoe UI"/>
          <w:spacing w:val="-1"/>
        </w:rPr>
        <w:t>.</w:t>
      </w:r>
      <w:proofErr w:type="spellStart"/>
      <w:r w:rsidRPr="00457395">
        <w:rPr>
          <w:rFonts w:ascii="Segoe UI" w:hAnsi="Segoe UI" w:cs="Segoe UI"/>
          <w:spacing w:val="-1"/>
        </w:rPr>
        <w:t>docx</w:t>
      </w:r>
      <w:proofErr w:type="spellEnd"/>
      <w:r w:rsidRPr="00457395">
        <w:rPr>
          <w:rFonts w:ascii="Segoe UI" w:hAnsi="Segoe UI" w:cs="Segoe UI"/>
          <w:spacing w:val="-1"/>
        </w:rPr>
        <w:t xml:space="preserve"> file(s) will create a PDF equivalent which will be displayed for review</w:t>
      </w:r>
      <w:r w:rsidR="00FA6D2B" w:rsidRPr="00457395">
        <w:rPr>
          <w:rFonts w:ascii="Segoe UI" w:hAnsi="Segoe UI" w:cs="Segoe UI"/>
          <w:spacing w:val="-1"/>
        </w:rPr>
        <w:t xml:space="preserve">. </w:t>
      </w:r>
      <w:del w:id="115" w:author="Tran, Lisa" w:date="2016-10-20T12:23:00Z">
        <w:r w:rsidR="00FA6D2B" w:rsidRPr="00457395" w:rsidDel="00DC3064">
          <w:rPr>
            <w:rFonts w:ascii="Segoe UI" w:hAnsi="Segoe UI" w:cs="Segoe UI"/>
            <w:spacing w:val="-1"/>
          </w:rPr>
          <w:delText xml:space="preserve">If </w:delText>
        </w:r>
        <w:r w:rsidRPr="00457395" w:rsidDel="00DC3064">
          <w:rPr>
            <w:rFonts w:ascii="Segoe UI" w:hAnsi="Segoe UI" w:cs="Segoe UI"/>
            <w:spacing w:val="-1"/>
          </w:rPr>
          <w:delText xml:space="preserve">you have attached a multi-part </w:delText>
        </w:r>
        <w:r w:rsidR="0061093A" w:rsidDel="00DC3064">
          <w:rPr>
            <w:rFonts w:ascii="Segoe UI" w:hAnsi="Segoe UI" w:cs="Segoe UI"/>
            <w:spacing w:val="-1"/>
          </w:rPr>
          <w:delText>.docx</w:delText>
        </w:r>
        <w:r w:rsidRPr="00457395" w:rsidDel="00DC3064">
          <w:rPr>
            <w:rFonts w:ascii="Segoe UI" w:hAnsi="Segoe UI" w:cs="Segoe UI"/>
            <w:spacing w:val="-1"/>
          </w:rPr>
          <w:delText xml:space="preserve"> file, containing more than one application section, then each section will generate its own respective PDF file. If </w:delText>
        </w:r>
        <w:r w:rsidR="00FA6D2B" w:rsidRPr="00457395" w:rsidDel="00DC3064">
          <w:rPr>
            <w:rFonts w:ascii="Segoe UI" w:hAnsi="Segoe UI" w:cs="Segoe UI"/>
            <w:spacing w:val="-1"/>
          </w:rPr>
          <w:delText xml:space="preserve">you need to remove the </w:delText>
        </w:r>
        <w:r w:rsidR="0061093A" w:rsidDel="00DC3064">
          <w:rPr>
            <w:rFonts w:ascii="Segoe UI" w:hAnsi="Segoe UI" w:cs="Segoe UI"/>
            <w:spacing w:val="-1"/>
          </w:rPr>
          <w:delText>.docx</w:delText>
        </w:r>
        <w:r w:rsidRPr="00457395" w:rsidDel="00DC3064">
          <w:rPr>
            <w:rFonts w:ascii="Segoe UI" w:hAnsi="Segoe UI" w:cs="Segoe UI"/>
            <w:spacing w:val="-1"/>
          </w:rPr>
          <w:delText xml:space="preserve"> file or any of the derivative PDF files</w:delText>
        </w:r>
        <w:r w:rsidR="00FA6D2B" w:rsidRPr="00457395" w:rsidDel="00DC3064">
          <w:rPr>
            <w:rFonts w:ascii="Segoe UI" w:hAnsi="Segoe UI" w:cs="Segoe UI"/>
            <w:spacing w:val="-1"/>
          </w:rPr>
          <w:delText xml:space="preserve"> from the </w:delText>
        </w:r>
        <w:r w:rsidR="00F16B21" w:rsidRPr="00F16B21" w:rsidDel="00DC3064">
          <w:rPr>
            <w:rFonts w:ascii="Segoe UI" w:hAnsi="Segoe UI" w:cs="Segoe UI"/>
            <w:spacing w:val="-1"/>
          </w:rPr>
          <w:delText>submission</w:delText>
        </w:r>
        <w:r w:rsidR="00E2649D" w:rsidDel="00DC3064">
          <w:rPr>
            <w:rFonts w:ascii="Segoe UI" w:hAnsi="Segoe UI" w:cs="Segoe UI"/>
            <w:spacing w:val="-1"/>
          </w:rPr>
          <w:delText>,</w:delText>
        </w:r>
        <w:r w:rsidR="00FA6D2B" w:rsidRPr="00457395" w:rsidDel="00DC3064">
          <w:rPr>
            <w:rFonts w:ascii="Segoe UI" w:hAnsi="Segoe UI" w:cs="Segoe UI"/>
            <w:spacing w:val="-1"/>
          </w:rPr>
          <w:delText xml:space="preserve"> you must select the </w:delText>
        </w:r>
        <w:r w:rsidRPr="00457395" w:rsidDel="00DC3064">
          <w:rPr>
            <w:rFonts w:ascii="Segoe UI" w:hAnsi="Segoe UI" w:cs="Segoe UI"/>
            <w:spacing w:val="-1"/>
          </w:rPr>
          <w:delText>“</w:delText>
        </w:r>
        <w:r w:rsidRPr="00457395" w:rsidDel="00DC3064">
          <w:rPr>
            <w:rFonts w:ascii="Segoe UI" w:hAnsi="Segoe UI" w:cs="Segoe UI"/>
            <w:b/>
            <w:spacing w:val="-1"/>
          </w:rPr>
          <w:delText>Remove</w:delText>
        </w:r>
        <w:r w:rsidRPr="00457395" w:rsidDel="00DC3064">
          <w:rPr>
            <w:rFonts w:ascii="Segoe UI" w:hAnsi="Segoe UI" w:cs="Segoe UI"/>
            <w:spacing w:val="-1"/>
          </w:rPr>
          <w:delText xml:space="preserve">” button adjacent to the </w:delText>
        </w:r>
        <w:r w:rsidR="0061093A" w:rsidDel="00DC3064">
          <w:rPr>
            <w:rFonts w:ascii="Segoe UI" w:hAnsi="Segoe UI" w:cs="Segoe UI"/>
            <w:spacing w:val="-1"/>
          </w:rPr>
          <w:delText>.docx</w:delText>
        </w:r>
        <w:r w:rsidRPr="00457395" w:rsidDel="00DC3064">
          <w:rPr>
            <w:rFonts w:ascii="Segoe UI" w:hAnsi="Segoe UI" w:cs="Segoe UI"/>
            <w:spacing w:val="-1"/>
          </w:rPr>
          <w:delText xml:space="preserve"> file.</w:delText>
        </w:r>
        <w:r w:rsidR="00FA6D2B" w:rsidRPr="00457395" w:rsidDel="00DC3064">
          <w:rPr>
            <w:rFonts w:ascii="Segoe UI" w:hAnsi="Segoe UI" w:cs="Segoe UI"/>
            <w:spacing w:val="-1"/>
          </w:rPr>
          <w:delText xml:space="preserve"> </w:delText>
        </w:r>
      </w:del>
    </w:p>
    <w:p w:rsidR="007E08FB" w:rsidRPr="00457395" w:rsidRDefault="007E08FB" w:rsidP="00FA6D2B">
      <w:pPr>
        <w:pStyle w:val="BodyText"/>
        <w:ind w:left="120" w:right="243" w:hanging="1"/>
        <w:rPr>
          <w:rFonts w:ascii="Segoe UI" w:hAnsi="Segoe UI" w:cs="Segoe UI"/>
          <w:spacing w:val="-1"/>
        </w:rPr>
      </w:pPr>
    </w:p>
    <w:p w:rsidR="007E08FB" w:rsidRPr="00457395" w:rsidDel="00DC3064" w:rsidRDefault="007E08FB" w:rsidP="00FA6D2B">
      <w:pPr>
        <w:pStyle w:val="BodyText"/>
        <w:ind w:left="120" w:right="243" w:hanging="1"/>
        <w:rPr>
          <w:del w:id="116" w:author="Tran, Lisa" w:date="2016-10-20T12:23:00Z"/>
          <w:rFonts w:ascii="Segoe UI" w:hAnsi="Segoe UI" w:cs="Segoe UI"/>
          <w:spacing w:val="-1"/>
        </w:rPr>
      </w:pPr>
      <w:del w:id="117" w:author="Tran, Lisa" w:date="2016-10-20T12:23:00Z">
        <w:r w:rsidRPr="00457395" w:rsidDel="00DC3064">
          <w:rPr>
            <w:rFonts w:ascii="Segoe UI" w:hAnsi="Segoe UI" w:cs="Segoe UI"/>
            <w:noProof/>
            <w:spacing w:val="-1"/>
          </w:rPr>
          <w:drawing>
            <wp:inline distT="0" distB="0" distL="0" distR="0" wp14:anchorId="54FC2F12" wp14:editId="59687FF3">
              <wp:extent cx="5943600" cy="25850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move docx.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2585085"/>
                      </a:xfrm>
                      <a:prstGeom prst="rect">
                        <a:avLst/>
                      </a:prstGeom>
                    </pic:spPr>
                  </pic:pic>
                </a:graphicData>
              </a:graphic>
            </wp:inline>
          </w:drawing>
        </w:r>
      </w:del>
    </w:p>
    <w:p w:rsidR="007E08FB" w:rsidRPr="00457395" w:rsidDel="00DC3064" w:rsidRDefault="007E08FB" w:rsidP="00FA6D2B">
      <w:pPr>
        <w:pStyle w:val="BodyText"/>
        <w:ind w:left="120" w:right="243" w:hanging="1"/>
        <w:rPr>
          <w:del w:id="118" w:author="Tran, Lisa" w:date="2016-10-20T12:23:00Z"/>
          <w:rFonts w:ascii="Segoe UI" w:hAnsi="Segoe UI" w:cs="Segoe UI"/>
          <w:spacing w:val="-1"/>
        </w:rPr>
      </w:pPr>
    </w:p>
    <w:p w:rsidR="007E08FB" w:rsidRPr="00457395" w:rsidDel="00DC3064" w:rsidRDefault="007E08FB" w:rsidP="00FA6D2B">
      <w:pPr>
        <w:pStyle w:val="BodyText"/>
        <w:ind w:left="120" w:right="243" w:hanging="1"/>
        <w:rPr>
          <w:del w:id="119" w:author="Tran, Lisa" w:date="2016-10-20T12:24:00Z"/>
          <w:rFonts w:ascii="Segoe UI" w:hAnsi="Segoe UI" w:cs="Segoe UI"/>
          <w:spacing w:val="-1"/>
        </w:rPr>
      </w:pPr>
      <w:del w:id="120" w:author="Tran, Lisa" w:date="2016-10-20T12:24:00Z">
        <w:r w:rsidRPr="00457395" w:rsidDel="00DC3064">
          <w:rPr>
            <w:rFonts w:ascii="Segoe UI" w:hAnsi="Segoe UI" w:cs="Segoe UI"/>
            <w:b/>
            <w:spacing w:val="-1"/>
          </w:rPr>
          <w:delText>NOTE:</w:delText>
        </w:r>
        <w:r w:rsidRPr="00457395" w:rsidDel="00DC3064">
          <w:rPr>
            <w:rFonts w:ascii="Segoe UI" w:hAnsi="Segoe UI" w:cs="Segoe UI"/>
            <w:spacing w:val="-1"/>
          </w:rPr>
          <w:delText xml:space="preserve"> Generated PDF files cannot be removed individually.</w:delText>
        </w:r>
      </w:del>
    </w:p>
    <w:p w:rsidR="007E08FB" w:rsidRPr="00457395" w:rsidDel="00DC3064" w:rsidRDefault="007E08FB" w:rsidP="00FA6D2B">
      <w:pPr>
        <w:pStyle w:val="BodyText"/>
        <w:ind w:left="120" w:right="243" w:hanging="1"/>
        <w:rPr>
          <w:del w:id="121" w:author="Tran, Lisa" w:date="2016-10-20T12:24:00Z"/>
          <w:rFonts w:ascii="Segoe UI" w:hAnsi="Segoe UI" w:cs="Segoe UI"/>
          <w:spacing w:val="-1"/>
        </w:rPr>
      </w:pPr>
    </w:p>
    <w:p w:rsidR="00FA6D2B" w:rsidRPr="00457395" w:rsidDel="00DC3064" w:rsidRDefault="00FA6D2B" w:rsidP="003A0FAA">
      <w:pPr>
        <w:pStyle w:val="BodyText"/>
        <w:spacing w:line="268" w:lineRule="exact"/>
        <w:ind w:left="120"/>
        <w:rPr>
          <w:del w:id="122" w:author="Tran, Lisa" w:date="2016-10-20T12:24:00Z"/>
          <w:rFonts w:ascii="Segoe UI" w:hAnsi="Segoe UI" w:cs="Segoe UI"/>
          <w:spacing w:val="-1"/>
        </w:rPr>
      </w:pPr>
      <w:del w:id="123" w:author="Tran, Lisa" w:date="2016-10-20T12:24:00Z">
        <w:r w:rsidRPr="00457395" w:rsidDel="00DC3064">
          <w:rPr>
            <w:rFonts w:ascii="Segoe UI" w:hAnsi="Segoe UI" w:cs="Segoe UI"/>
            <w:spacing w:val="-1"/>
          </w:rPr>
          <w:delText>Once all of the necessary documents for the submission have been reviewed, click on the “</w:delText>
        </w:r>
        <w:r w:rsidRPr="00457395" w:rsidDel="00DC3064">
          <w:rPr>
            <w:rFonts w:ascii="Segoe UI" w:hAnsi="Segoe UI" w:cs="Segoe UI"/>
            <w:b/>
            <w:spacing w:val="-1"/>
          </w:rPr>
          <w:delText>Continue</w:delText>
        </w:r>
        <w:r w:rsidRPr="00457395" w:rsidDel="00DC3064">
          <w:rPr>
            <w:rFonts w:ascii="Segoe UI" w:hAnsi="Segoe UI" w:cs="Segoe UI"/>
            <w:spacing w:val="-1"/>
          </w:rPr>
          <w:delText xml:space="preserve">” button to advance to the next screen. </w:delText>
        </w:r>
      </w:del>
    </w:p>
    <w:p w:rsidR="003A0FAA" w:rsidRPr="00457395" w:rsidRDefault="003A0FAA" w:rsidP="003A0FAA">
      <w:pPr>
        <w:pStyle w:val="BodyText"/>
        <w:spacing w:line="268" w:lineRule="exact"/>
        <w:ind w:left="120"/>
        <w:rPr>
          <w:rFonts w:ascii="Segoe UI" w:hAnsi="Segoe UI" w:cs="Segoe UI"/>
          <w:spacing w:val="-1"/>
        </w:rPr>
      </w:pPr>
    </w:p>
    <w:p w:rsidR="007E08FB" w:rsidRPr="00457395" w:rsidRDefault="007E08FB" w:rsidP="007E08FB">
      <w:pPr>
        <w:pStyle w:val="Heading2"/>
        <w:keepNext w:val="0"/>
        <w:keepLines w:val="0"/>
        <w:widowControl w:val="0"/>
        <w:numPr>
          <w:ilvl w:val="1"/>
          <w:numId w:val="31"/>
        </w:numPr>
        <w:tabs>
          <w:tab w:val="left" w:pos="720"/>
        </w:tabs>
        <w:spacing w:before="40"/>
        <w:ind w:left="900"/>
        <w:rPr>
          <w:rFonts w:ascii="Segoe UI" w:hAnsi="Segoe UI" w:cs="Segoe UI"/>
        </w:rPr>
      </w:pPr>
      <w:bookmarkStart w:id="124" w:name="_Toc456683866"/>
      <w:r w:rsidRPr="00457395">
        <w:rPr>
          <w:rFonts w:ascii="Segoe UI" w:hAnsi="Segoe UI" w:cs="Segoe UI"/>
        </w:rPr>
        <w:t>Calculate Fees</w:t>
      </w:r>
      <w:bookmarkEnd w:id="124"/>
    </w:p>
    <w:p w:rsidR="007E08FB" w:rsidRPr="00457395" w:rsidRDefault="007E08FB" w:rsidP="007E08FB">
      <w:pPr>
        <w:rPr>
          <w:rFonts w:ascii="Segoe UI" w:hAnsi="Segoe UI" w:cs="Segoe UI"/>
        </w:rPr>
      </w:pPr>
    </w:p>
    <w:p w:rsidR="007E08FB" w:rsidRPr="00457395" w:rsidRDefault="007E08FB" w:rsidP="007E08FB">
      <w:pPr>
        <w:pStyle w:val="BodyText"/>
        <w:ind w:right="292"/>
        <w:rPr>
          <w:rFonts w:ascii="Segoe UI" w:hAnsi="Segoe UI" w:cs="Segoe UI"/>
        </w:rPr>
      </w:pPr>
      <w:r w:rsidRPr="00457395">
        <w:rPr>
          <w:rFonts w:ascii="Segoe UI" w:hAnsi="Segoe UI" w:cs="Segoe UI"/>
        </w:rPr>
        <w:t>The “</w:t>
      </w:r>
      <w:r w:rsidRPr="00457395">
        <w:rPr>
          <w:rFonts w:ascii="Segoe UI" w:hAnsi="Segoe UI" w:cs="Segoe UI"/>
          <w:b/>
        </w:rPr>
        <w:t>Calculate Fees</w:t>
      </w:r>
      <w:r w:rsidRPr="00457395">
        <w:rPr>
          <w:rFonts w:ascii="Segoe UI" w:hAnsi="Segoe UI" w:cs="Segoe UI"/>
        </w:rPr>
        <w:t xml:space="preserve">” screen allows </w:t>
      </w:r>
      <w:proofErr w:type="spellStart"/>
      <w:r w:rsidRPr="00457395">
        <w:rPr>
          <w:rFonts w:ascii="Segoe UI" w:hAnsi="Segoe UI" w:cs="Segoe UI"/>
        </w:rPr>
        <w:t>eFilers</w:t>
      </w:r>
      <w:proofErr w:type="spellEnd"/>
      <w:r w:rsidRPr="00457395">
        <w:rPr>
          <w:rFonts w:ascii="Segoe UI" w:hAnsi="Segoe UI" w:cs="Segoe UI"/>
        </w:rPr>
        <w:t xml:space="preserve"> to select the appropriate entity status in the top left hand corner of the screen. In addition, fees are dynamically generated based on the values entered. After all applicable fees have been selected and/or entered, click the “</w:t>
      </w:r>
      <w:r w:rsidRPr="00457395">
        <w:rPr>
          <w:rFonts w:ascii="Segoe UI" w:hAnsi="Segoe UI" w:cs="Segoe UI"/>
          <w:b/>
        </w:rPr>
        <w:t>Calculate</w:t>
      </w:r>
      <w:r w:rsidRPr="00457395">
        <w:rPr>
          <w:rFonts w:ascii="Segoe UI" w:hAnsi="Segoe UI" w:cs="Segoe UI"/>
        </w:rPr>
        <w:t>” button to display the “</w:t>
      </w:r>
      <w:r w:rsidRPr="00457395">
        <w:rPr>
          <w:rFonts w:ascii="Segoe UI" w:hAnsi="Segoe UI" w:cs="Segoe UI"/>
          <w:b/>
        </w:rPr>
        <w:t>Total Fees Due</w:t>
      </w:r>
      <w:r w:rsidRPr="00457395">
        <w:rPr>
          <w:rFonts w:ascii="Segoe UI" w:hAnsi="Segoe UI" w:cs="Segoe UI"/>
        </w:rPr>
        <w:t>.” After verifying selected fees</w:t>
      </w:r>
      <w:r w:rsidR="00E2649D">
        <w:rPr>
          <w:rFonts w:ascii="Segoe UI" w:hAnsi="Segoe UI" w:cs="Segoe UI"/>
        </w:rPr>
        <w:t>,</w:t>
      </w:r>
      <w:r w:rsidRPr="00457395">
        <w:rPr>
          <w:rFonts w:ascii="Segoe UI" w:hAnsi="Segoe UI" w:cs="Segoe UI"/>
        </w:rPr>
        <w:t xml:space="preserve"> click “Continue” to proceed to the next section.</w:t>
      </w:r>
    </w:p>
    <w:p w:rsidR="007E08FB" w:rsidRPr="00457395" w:rsidRDefault="007E08FB" w:rsidP="007E08FB">
      <w:pPr>
        <w:pStyle w:val="BodyText"/>
        <w:ind w:right="292"/>
        <w:rPr>
          <w:rFonts w:ascii="Segoe UI" w:hAnsi="Segoe UI" w:cs="Segoe UI"/>
        </w:rPr>
      </w:pPr>
    </w:p>
    <w:p w:rsidR="007E08FB" w:rsidRPr="00457395" w:rsidRDefault="007E08FB" w:rsidP="007E08FB">
      <w:pPr>
        <w:pStyle w:val="BodyText"/>
        <w:ind w:right="292"/>
        <w:rPr>
          <w:rFonts w:ascii="Segoe UI" w:hAnsi="Segoe UI" w:cs="Segoe UI"/>
        </w:rPr>
      </w:pPr>
      <w:r w:rsidRPr="00CA133F">
        <w:rPr>
          <w:rFonts w:ascii="Segoe UI" w:hAnsi="Segoe UI" w:cs="Segoe UI"/>
          <w:noProof/>
        </w:rPr>
        <w:lastRenderedPageBreak/>
        <w:drawing>
          <wp:inline distT="0" distB="0" distL="0" distR="0" wp14:anchorId="3A484660" wp14:editId="2875F170">
            <wp:extent cx="5943600" cy="2978785"/>
            <wp:effectExtent l="19050" t="19050" r="19050"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lculate fees.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2978785"/>
                    </a:xfrm>
                    <a:prstGeom prst="rect">
                      <a:avLst/>
                    </a:prstGeom>
                    <a:ln>
                      <a:solidFill>
                        <a:schemeClr val="tx1"/>
                      </a:solidFill>
                    </a:ln>
                  </pic:spPr>
                </pic:pic>
              </a:graphicData>
            </a:graphic>
          </wp:inline>
        </w:drawing>
      </w:r>
    </w:p>
    <w:p w:rsidR="007E08FB" w:rsidRPr="00457395" w:rsidRDefault="007E08FB" w:rsidP="007E08FB">
      <w:pPr>
        <w:pStyle w:val="BodyText"/>
        <w:ind w:right="292"/>
        <w:rPr>
          <w:rFonts w:ascii="Segoe UI" w:hAnsi="Segoe UI" w:cs="Segoe UI"/>
        </w:rPr>
      </w:pPr>
    </w:p>
    <w:p w:rsidR="007E08FB" w:rsidRPr="00457395" w:rsidRDefault="007E08FB" w:rsidP="007E08FB">
      <w:pPr>
        <w:pStyle w:val="Heading2"/>
        <w:keepNext w:val="0"/>
        <w:keepLines w:val="0"/>
        <w:widowControl w:val="0"/>
        <w:numPr>
          <w:ilvl w:val="1"/>
          <w:numId w:val="31"/>
        </w:numPr>
        <w:tabs>
          <w:tab w:val="left" w:pos="720"/>
        </w:tabs>
        <w:spacing w:before="40"/>
        <w:ind w:left="900"/>
        <w:rPr>
          <w:rFonts w:ascii="Segoe UI" w:hAnsi="Segoe UI" w:cs="Segoe UI"/>
        </w:rPr>
      </w:pPr>
      <w:bookmarkStart w:id="125" w:name="_Toc456683867"/>
      <w:r w:rsidRPr="00457395">
        <w:rPr>
          <w:rFonts w:ascii="Segoe UI" w:hAnsi="Segoe UI" w:cs="Segoe UI"/>
        </w:rPr>
        <w:t>Confirm &amp; Submit</w:t>
      </w:r>
      <w:bookmarkEnd w:id="125"/>
    </w:p>
    <w:p w:rsidR="007E08FB" w:rsidRPr="00457395" w:rsidRDefault="007E08FB" w:rsidP="007E08FB">
      <w:pPr>
        <w:rPr>
          <w:rFonts w:ascii="Segoe UI" w:hAnsi="Segoe UI" w:cs="Segoe UI"/>
        </w:rPr>
      </w:pPr>
    </w:p>
    <w:p w:rsidR="007E08FB" w:rsidRPr="00457395" w:rsidRDefault="007E08FB" w:rsidP="007E08FB">
      <w:pPr>
        <w:pStyle w:val="BodyText"/>
        <w:ind w:right="292"/>
        <w:rPr>
          <w:rFonts w:ascii="Segoe UI" w:hAnsi="Segoe UI" w:cs="Segoe UI"/>
        </w:rPr>
      </w:pPr>
      <w:r w:rsidRPr="00457395">
        <w:rPr>
          <w:rFonts w:ascii="Segoe UI" w:hAnsi="Segoe UI" w:cs="Segoe UI"/>
        </w:rPr>
        <w:t>On the “</w:t>
      </w:r>
      <w:r w:rsidRPr="00457395">
        <w:rPr>
          <w:rFonts w:ascii="Segoe UI" w:hAnsi="Segoe UI" w:cs="Segoe UI"/>
          <w:b/>
        </w:rPr>
        <w:t>Confirm &amp; Submit</w:t>
      </w:r>
      <w:r w:rsidRPr="00457395">
        <w:rPr>
          <w:rFonts w:ascii="Segoe UI" w:hAnsi="Segoe UI" w:cs="Segoe UI"/>
        </w:rPr>
        <w:t xml:space="preserve">” screen, you will be presented with a review of the content provided for the utility </w:t>
      </w:r>
      <w:proofErr w:type="spellStart"/>
      <w:r w:rsidRPr="00457395">
        <w:rPr>
          <w:rFonts w:ascii="Segoe UI" w:hAnsi="Segoe UI" w:cs="Segoe UI"/>
        </w:rPr>
        <w:t>nonprovisional</w:t>
      </w:r>
      <w:proofErr w:type="spellEnd"/>
      <w:r w:rsidRPr="00457395">
        <w:rPr>
          <w:rFonts w:ascii="Segoe UI" w:hAnsi="Segoe UI" w:cs="Segoe UI"/>
        </w:rPr>
        <w:t xml:space="preserve"> application including text submission. This will include all information entered on the “</w:t>
      </w:r>
      <w:r w:rsidRPr="00457395">
        <w:rPr>
          <w:rFonts w:ascii="Segoe UI" w:hAnsi="Segoe UI" w:cs="Segoe UI"/>
          <w:b/>
        </w:rPr>
        <w:t>Application Data</w:t>
      </w:r>
      <w:r w:rsidRPr="00457395">
        <w:rPr>
          <w:rFonts w:ascii="Segoe UI" w:hAnsi="Segoe UI" w:cs="Segoe UI"/>
        </w:rPr>
        <w:t>” screen, the fee(s) indicated on the “</w:t>
      </w:r>
      <w:r w:rsidRPr="00457395">
        <w:rPr>
          <w:rFonts w:ascii="Segoe UI" w:hAnsi="Segoe UI" w:cs="Segoe UI"/>
          <w:b/>
        </w:rPr>
        <w:t>Calculate Fees</w:t>
      </w:r>
      <w:r w:rsidRPr="00457395">
        <w:rPr>
          <w:rFonts w:ascii="Segoe UI" w:hAnsi="Segoe UI" w:cs="Segoe UI"/>
        </w:rPr>
        <w:t>” screen, as well as documents uploaded on the “</w:t>
      </w:r>
      <w:r w:rsidRPr="00457395">
        <w:rPr>
          <w:rFonts w:ascii="Segoe UI" w:hAnsi="Segoe UI" w:cs="Segoe UI"/>
          <w:b/>
        </w:rPr>
        <w:t>Attach Documents</w:t>
      </w:r>
      <w:r w:rsidRPr="00457395">
        <w:rPr>
          <w:rFonts w:ascii="Segoe UI" w:hAnsi="Segoe UI" w:cs="Segoe UI"/>
        </w:rPr>
        <w:t xml:space="preserve">” screen. </w:t>
      </w:r>
    </w:p>
    <w:p w:rsidR="007E08FB" w:rsidRPr="00457395" w:rsidRDefault="007E08FB" w:rsidP="007E08FB">
      <w:pPr>
        <w:pStyle w:val="BodyText"/>
        <w:ind w:right="292"/>
        <w:rPr>
          <w:rFonts w:ascii="Segoe UI" w:hAnsi="Segoe UI" w:cs="Segoe UI"/>
        </w:rPr>
      </w:pPr>
      <w:r w:rsidRPr="00457395">
        <w:rPr>
          <w:rFonts w:ascii="Segoe UI" w:hAnsi="Segoe UI" w:cs="Segoe UI"/>
        </w:rPr>
        <w:t>Ensure Bibliographic Data is correct; all documents have been attached; then click on the “</w:t>
      </w:r>
      <w:r w:rsidRPr="00457395">
        <w:rPr>
          <w:rFonts w:ascii="Segoe UI" w:hAnsi="Segoe UI" w:cs="Segoe UI"/>
          <w:b/>
        </w:rPr>
        <w:t>Submit</w:t>
      </w:r>
      <w:r w:rsidRPr="00457395">
        <w:rPr>
          <w:rFonts w:ascii="Segoe UI" w:hAnsi="Segoe UI" w:cs="Segoe UI"/>
        </w:rPr>
        <w:t>” button once.</w:t>
      </w:r>
    </w:p>
    <w:p w:rsidR="007E08FB" w:rsidRPr="00457395" w:rsidRDefault="007E08FB" w:rsidP="007E08FB">
      <w:pPr>
        <w:rPr>
          <w:rFonts w:ascii="Segoe UI" w:hAnsi="Segoe UI" w:cs="Segoe UI"/>
        </w:rPr>
      </w:pPr>
    </w:p>
    <w:p w:rsidR="007E08FB" w:rsidRPr="00457395" w:rsidDel="00DC3064" w:rsidRDefault="007E08FB">
      <w:pPr>
        <w:spacing w:after="200" w:line="276" w:lineRule="auto"/>
        <w:rPr>
          <w:del w:id="126" w:author="Tran, Lisa" w:date="2016-10-20T12:24:00Z"/>
          <w:rFonts w:ascii="Segoe UI" w:eastAsiaTheme="majorEastAsia" w:hAnsi="Segoe UI" w:cs="Segoe UI"/>
          <w:b/>
          <w:bCs/>
          <w:color w:val="4F81BD" w:themeColor="accent1"/>
          <w:sz w:val="26"/>
          <w:szCs w:val="26"/>
        </w:rPr>
      </w:pPr>
      <w:del w:id="127" w:author="Tran, Lisa" w:date="2016-10-20T12:24:00Z">
        <w:r w:rsidRPr="00457395" w:rsidDel="00DC3064">
          <w:rPr>
            <w:rFonts w:ascii="Segoe UI" w:hAnsi="Segoe UI" w:cs="Segoe UI"/>
          </w:rPr>
          <w:br w:type="page"/>
        </w:r>
      </w:del>
    </w:p>
    <w:p w:rsidR="00FA6D2B" w:rsidRPr="00457395" w:rsidRDefault="00FA6D2B" w:rsidP="007E08FB">
      <w:pPr>
        <w:pStyle w:val="Heading2"/>
        <w:keepNext w:val="0"/>
        <w:keepLines w:val="0"/>
        <w:widowControl w:val="0"/>
        <w:numPr>
          <w:ilvl w:val="1"/>
          <w:numId w:val="31"/>
        </w:numPr>
        <w:tabs>
          <w:tab w:val="left" w:pos="720"/>
        </w:tabs>
        <w:spacing w:before="40"/>
        <w:ind w:left="900"/>
        <w:rPr>
          <w:rFonts w:ascii="Segoe UI" w:hAnsi="Segoe UI" w:cs="Segoe UI"/>
        </w:rPr>
      </w:pPr>
      <w:bookmarkStart w:id="128" w:name="_Toc456683868"/>
      <w:r w:rsidRPr="00457395">
        <w:rPr>
          <w:rFonts w:ascii="Segoe UI" w:hAnsi="Segoe UI" w:cs="Segoe UI"/>
        </w:rPr>
        <w:t xml:space="preserve">Save Submission Feature for Registered </w:t>
      </w:r>
      <w:proofErr w:type="spellStart"/>
      <w:r w:rsidRPr="00457395">
        <w:rPr>
          <w:rFonts w:ascii="Segoe UI" w:hAnsi="Segoe UI" w:cs="Segoe UI"/>
        </w:rPr>
        <w:t>eFilers</w:t>
      </w:r>
      <w:bookmarkEnd w:id="128"/>
      <w:proofErr w:type="spellEnd"/>
    </w:p>
    <w:p w:rsidR="00FA6D2B" w:rsidRPr="00457395" w:rsidRDefault="00FA6D2B" w:rsidP="00FA6D2B">
      <w:pPr>
        <w:spacing w:before="10"/>
        <w:rPr>
          <w:rFonts w:ascii="Segoe UI" w:eastAsia="Cambria" w:hAnsi="Segoe UI" w:cs="Segoe UI"/>
          <w:sz w:val="28"/>
          <w:szCs w:val="28"/>
        </w:rPr>
      </w:pPr>
    </w:p>
    <w:p w:rsidR="00FA6D2B" w:rsidRPr="00457395" w:rsidRDefault="00FA6D2B" w:rsidP="00FA6D2B">
      <w:pPr>
        <w:pStyle w:val="BodyText"/>
        <w:ind w:right="292"/>
        <w:rPr>
          <w:rFonts w:ascii="Segoe UI" w:hAnsi="Segoe UI" w:cs="Segoe UI"/>
          <w:spacing w:val="-1"/>
        </w:rPr>
      </w:pPr>
      <w:r w:rsidRPr="00457395">
        <w:rPr>
          <w:rFonts w:ascii="Segoe UI" w:hAnsi="Segoe UI" w:cs="Segoe UI"/>
        </w:rPr>
        <w:t xml:space="preserve">You </w:t>
      </w:r>
      <w:r w:rsidRPr="00457395">
        <w:rPr>
          <w:rFonts w:ascii="Segoe UI" w:hAnsi="Segoe UI" w:cs="Segoe UI"/>
          <w:spacing w:val="-1"/>
        </w:rPr>
        <w:t xml:space="preserve">have the </w:t>
      </w:r>
      <w:r w:rsidRPr="00457395">
        <w:rPr>
          <w:rFonts w:ascii="Segoe UI" w:hAnsi="Segoe UI" w:cs="Segoe UI"/>
        </w:rPr>
        <w:t>option</w:t>
      </w:r>
      <w:r w:rsidRPr="00457395">
        <w:rPr>
          <w:rFonts w:ascii="Segoe UI" w:hAnsi="Segoe UI" w:cs="Segoe UI"/>
          <w:spacing w:val="-3"/>
        </w:rPr>
        <w:t xml:space="preserve"> </w:t>
      </w:r>
      <w:r w:rsidRPr="00457395">
        <w:rPr>
          <w:rFonts w:ascii="Segoe UI" w:hAnsi="Segoe UI" w:cs="Segoe UI"/>
        </w:rPr>
        <w:t>of</w:t>
      </w:r>
      <w:r w:rsidRPr="00457395">
        <w:rPr>
          <w:rFonts w:ascii="Segoe UI" w:hAnsi="Segoe UI" w:cs="Segoe UI"/>
          <w:spacing w:val="-2"/>
        </w:rPr>
        <w:t xml:space="preserve"> </w:t>
      </w:r>
      <w:r w:rsidRPr="00457395">
        <w:rPr>
          <w:rFonts w:ascii="Segoe UI" w:hAnsi="Segoe UI" w:cs="Segoe UI"/>
          <w:spacing w:val="-1"/>
        </w:rPr>
        <w:t>saving</w:t>
      </w:r>
      <w:r w:rsidRPr="00457395">
        <w:rPr>
          <w:rFonts w:ascii="Segoe UI" w:hAnsi="Segoe UI" w:cs="Segoe UI"/>
        </w:rPr>
        <w:t xml:space="preserve"> </w:t>
      </w:r>
      <w:r w:rsidRPr="00457395">
        <w:rPr>
          <w:rFonts w:ascii="Segoe UI" w:hAnsi="Segoe UI" w:cs="Segoe UI"/>
          <w:spacing w:val="-1"/>
        </w:rPr>
        <w:t>the</w:t>
      </w:r>
      <w:r w:rsidRPr="00457395">
        <w:rPr>
          <w:rFonts w:ascii="Segoe UI" w:hAnsi="Segoe UI" w:cs="Segoe UI"/>
          <w:spacing w:val="1"/>
        </w:rPr>
        <w:t xml:space="preserve"> </w:t>
      </w:r>
      <w:r w:rsidRPr="00457395">
        <w:rPr>
          <w:rFonts w:ascii="Segoe UI" w:hAnsi="Segoe UI" w:cs="Segoe UI"/>
          <w:spacing w:val="-1"/>
        </w:rPr>
        <w:t>submission</w:t>
      </w:r>
      <w:r w:rsidRPr="00457395">
        <w:rPr>
          <w:rFonts w:ascii="Segoe UI" w:hAnsi="Segoe UI" w:cs="Segoe UI"/>
        </w:rPr>
        <w:t xml:space="preserve"> </w:t>
      </w:r>
      <w:r w:rsidRPr="00457395">
        <w:rPr>
          <w:rFonts w:ascii="Segoe UI" w:hAnsi="Segoe UI" w:cs="Segoe UI"/>
          <w:spacing w:val="-1"/>
        </w:rPr>
        <w:t>for</w:t>
      </w:r>
      <w:r w:rsidRPr="00457395">
        <w:rPr>
          <w:rFonts w:ascii="Segoe UI" w:hAnsi="Segoe UI" w:cs="Segoe UI"/>
        </w:rPr>
        <w:t xml:space="preserve"> </w:t>
      </w:r>
      <w:r w:rsidRPr="00457395">
        <w:rPr>
          <w:rFonts w:ascii="Segoe UI" w:hAnsi="Segoe UI" w:cs="Segoe UI"/>
          <w:spacing w:val="-1"/>
        </w:rPr>
        <w:t>later</w:t>
      </w:r>
      <w:r w:rsidRPr="00457395">
        <w:rPr>
          <w:rFonts w:ascii="Segoe UI" w:hAnsi="Segoe UI" w:cs="Segoe UI"/>
          <w:spacing w:val="-2"/>
        </w:rPr>
        <w:t xml:space="preserve"> </w:t>
      </w:r>
      <w:r w:rsidR="007E08FB" w:rsidRPr="00457395">
        <w:rPr>
          <w:rFonts w:ascii="Segoe UI" w:hAnsi="Segoe UI" w:cs="Segoe UI"/>
        </w:rPr>
        <w:t>as</w:t>
      </w:r>
      <w:r w:rsidRPr="00457395">
        <w:rPr>
          <w:rFonts w:ascii="Segoe UI" w:hAnsi="Segoe UI" w:cs="Segoe UI"/>
          <w:spacing w:val="1"/>
        </w:rPr>
        <w:t xml:space="preserve"> </w:t>
      </w:r>
      <w:r w:rsidRPr="00457395">
        <w:rPr>
          <w:rFonts w:ascii="Segoe UI" w:hAnsi="Segoe UI" w:cs="Segoe UI"/>
        </w:rPr>
        <w:t>a</w:t>
      </w:r>
      <w:r w:rsidRPr="00457395">
        <w:rPr>
          <w:rFonts w:ascii="Segoe UI" w:hAnsi="Segoe UI" w:cs="Segoe UI"/>
          <w:spacing w:val="-2"/>
        </w:rPr>
        <w:t xml:space="preserve"> </w:t>
      </w:r>
      <w:proofErr w:type="gramStart"/>
      <w:r w:rsidRPr="00457395">
        <w:rPr>
          <w:rFonts w:ascii="Segoe UI" w:hAnsi="Segoe UI" w:cs="Segoe UI"/>
          <w:spacing w:val="-1"/>
        </w:rPr>
        <w:t>Registered</w:t>
      </w:r>
      <w:proofErr w:type="gramEnd"/>
      <w:r w:rsidRPr="00457395">
        <w:rPr>
          <w:rFonts w:ascii="Segoe UI" w:hAnsi="Segoe UI" w:cs="Segoe UI"/>
          <w:spacing w:val="-3"/>
        </w:rPr>
        <w:t xml:space="preserve"> </w:t>
      </w:r>
      <w:proofErr w:type="spellStart"/>
      <w:r w:rsidRPr="00457395">
        <w:rPr>
          <w:rFonts w:ascii="Segoe UI" w:hAnsi="Segoe UI" w:cs="Segoe UI"/>
          <w:spacing w:val="-1"/>
        </w:rPr>
        <w:t>eFiler</w:t>
      </w:r>
      <w:proofErr w:type="spellEnd"/>
      <w:r w:rsidRPr="00457395">
        <w:rPr>
          <w:rFonts w:ascii="Segoe UI" w:hAnsi="Segoe UI" w:cs="Segoe UI"/>
          <w:spacing w:val="-1"/>
        </w:rPr>
        <w:t>.</w:t>
      </w:r>
      <w:r w:rsidRPr="00457395">
        <w:rPr>
          <w:rFonts w:ascii="Segoe UI" w:hAnsi="Segoe UI" w:cs="Segoe UI"/>
          <w:spacing w:val="49"/>
        </w:rPr>
        <w:t xml:space="preserve"> </w:t>
      </w:r>
      <w:r w:rsidRPr="00457395">
        <w:rPr>
          <w:rFonts w:ascii="Segoe UI" w:hAnsi="Segoe UI" w:cs="Segoe UI"/>
          <w:spacing w:val="-1"/>
        </w:rPr>
        <w:t>All</w:t>
      </w:r>
      <w:r w:rsidRPr="00457395">
        <w:rPr>
          <w:rFonts w:ascii="Segoe UI" w:hAnsi="Segoe UI" w:cs="Segoe UI"/>
          <w:spacing w:val="-2"/>
        </w:rPr>
        <w:t xml:space="preserve"> </w:t>
      </w:r>
      <w:r w:rsidRPr="00457395">
        <w:rPr>
          <w:rFonts w:ascii="Segoe UI" w:hAnsi="Segoe UI" w:cs="Segoe UI"/>
        </w:rPr>
        <w:t xml:space="preserve">of </w:t>
      </w:r>
      <w:r w:rsidRPr="00457395">
        <w:rPr>
          <w:rFonts w:ascii="Segoe UI" w:hAnsi="Segoe UI" w:cs="Segoe UI"/>
          <w:spacing w:val="-1"/>
        </w:rPr>
        <w:t>the required</w:t>
      </w:r>
      <w:r w:rsidRPr="00457395">
        <w:rPr>
          <w:rFonts w:ascii="Segoe UI" w:hAnsi="Segoe UI" w:cs="Segoe UI"/>
          <w:spacing w:val="77"/>
        </w:rPr>
        <w:t xml:space="preserve"> </w:t>
      </w:r>
      <w:r w:rsidRPr="00457395">
        <w:rPr>
          <w:rFonts w:ascii="Segoe UI" w:hAnsi="Segoe UI" w:cs="Segoe UI"/>
        </w:rPr>
        <w:t>ADS</w:t>
      </w:r>
      <w:r w:rsidRPr="00457395">
        <w:rPr>
          <w:rFonts w:ascii="Segoe UI" w:hAnsi="Segoe UI" w:cs="Segoe UI"/>
          <w:spacing w:val="2"/>
        </w:rPr>
        <w:t xml:space="preserve"> </w:t>
      </w:r>
      <w:r w:rsidRPr="00457395">
        <w:rPr>
          <w:rFonts w:ascii="Segoe UI" w:hAnsi="Segoe UI" w:cs="Segoe UI"/>
          <w:spacing w:val="-1"/>
        </w:rPr>
        <w:t>fields</w:t>
      </w:r>
      <w:r w:rsidRPr="00457395">
        <w:rPr>
          <w:rFonts w:ascii="Segoe UI" w:hAnsi="Segoe UI" w:cs="Segoe UI"/>
          <w:spacing w:val="1"/>
        </w:rPr>
        <w:t xml:space="preserve"> </w:t>
      </w:r>
      <w:r w:rsidRPr="00457395">
        <w:rPr>
          <w:rFonts w:ascii="Segoe UI" w:hAnsi="Segoe UI" w:cs="Segoe UI"/>
        </w:rPr>
        <w:t>on</w:t>
      </w:r>
      <w:r w:rsidRPr="00457395">
        <w:rPr>
          <w:rFonts w:ascii="Segoe UI" w:hAnsi="Segoe UI" w:cs="Segoe UI"/>
          <w:spacing w:val="3"/>
        </w:rPr>
        <w:t xml:space="preserve"> </w:t>
      </w:r>
      <w:r w:rsidRPr="00457395">
        <w:rPr>
          <w:rFonts w:ascii="Segoe UI" w:hAnsi="Segoe UI" w:cs="Segoe UI"/>
          <w:spacing w:val="-2"/>
        </w:rPr>
        <w:t>the</w:t>
      </w:r>
      <w:r w:rsidRPr="00457395">
        <w:rPr>
          <w:rFonts w:ascii="Segoe UI" w:hAnsi="Segoe UI" w:cs="Segoe UI"/>
          <w:spacing w:val="5"/>
        </w:rPr>
        <w:t xml:space="preserve"> </w:t>
      </w:r>
      <w:r w:rsidRPr="00457395">
        <w:rPr>
          <w:rFonts w:ascii="Segoe UI" w:hAnsi="Segoe UI" w:cs="Segoe UI"/>
          <w:spacing w:val="-1"/>
        </w:rPr>
        <w:t>“Application</w:t>
      </w:r>
      <w:r w:rsidRPr="00457395">
        <w:rPr>
          <w:rFonts w:ascii="Segoe UI" w:hAnsi="Segoe UI" w:cs="Segoe UI"/>
          <w:spacing w:val="3"/>
        </w:rPr>
        <w:t xml:space="preserve"> </w:t>
      </w:r>
      <w:r w:rsidRPr="00457395">
        <w:rPr>
          <w:rFonts w:ascii="Segoe UI" w:hAnsi="Segoe UI" w:cs="Segoe UI"/>
          <w:spacing w:val="-1"/>
        </w:rPr>
        <w:t>Data”</w:t>
      </w:r>
      <w:r w:rsidRPr="00457395">
        <w:rPr>
          <w:rFonts w:ascii="Segoe UI" w:hAnsi="Segoe UI" w:cs="Segoe UI"/>
          <w:spacing w:val="3"/>
        </w:rPr>
        <w:t xml:space="preserve"> </w:t>
      </w:r>
      <w:r w:rsidRPr="00457395">
        <w:rPr>
          <w:rFonts w:ascii="Segoe UI" w:hAnsi="Segoe UI" w:cs="Segoe UI"/>
        </w:rPr>
        <w:t>tab</w:t>
      </w:r>
      <w:r w:rsidRPr="00457395">
        <w:rPr>
          <w:rFonts w:ascii="Segoe UI" w:hAnsi="Segoe UI" w:cs="Segoe UI"/>
          <w:spacing w:val="-1"/>
        </w:rPr>
        <w:t xml:space="preserve"> </w:t>
      </w:r>
      <w:r w:rsidRPr="00457395">
        <w:rPr>
          <w:rFonts w:ascii="Segoe UI" w:hAnsi="Segoe UI" w:cs="Segoe UI"/>
        </w:rPr>
        <w:t>must</w:t>
      </w:r>
      <w:r w:rsidRPr="00457395">
        <w:rPr>
          <w:rFonts w:ascii="Segoe UI" w:hAnsi="Segoe UI" w:cs="Segoe UI"/>
          <w:spacing w:val="4"/>
        </w:rPr>
        <w:t xml:space="preserve"> </w:t>
      </w:r>
      <w:r w:rsidRPr="00457395">
        <w:rPr>
          <w:rFonts w:ascii="Segoe UI" w:hAnsi="Segoe UI" w:cs="Segoe UI"/>
          <w:spacing w:val="-2"/>
        </w:rPr>
        <w:t>be</w:t>
      </w:r>
      <w:r w:rsidRPr="00457395">
        <w:rPr>
          <w:rFonts w:ascii="Segoe UI" w:hAnsi="Segoe UI" w:cs="Segoe UI"/>
          <w:spacing w:val="4"/>
        </w:rPr>
        <w:t xml:space="preserve"> </w:t>
      </w:r>
      <w:r w:rsidRPr="00457395">
        <w:rPr>
          <w:rFonts w:ascii="Segoe UI" w:hAnsi="Segoe UI" w:cs="Segoe UI"/>
          <w:spacing w:val="-1"/>
        </w:rPr>
        <w:t>completed.</w:t>
      </w:r>
      <w:r w:rsidRPr="00457395">
        <w:rPr>
          <w:rFonts w:ascii="Segoe UI" w:hAnsi="Segoe UI" w:cs="Segoe UI"/>
        </w:rPr>
        <w:t xml:space="preserve"> </w:t>
      </w:r>
      <w:r w:rsidRPr="00457395">
        <w:rPr>
          <w:rFonts w:ascii="Segoe UI" w:hAnsi="Segoe UI" w:cs="Segoe UI"/>
          <w:spacing w:val="6"/>
        </w:rPr>
        <w:t xml:space="preserve"> </w:t>
      </w:r>
      <w:r w:rsidRPr="00457395">
        <w:rPr>
          <w:rFonts w:ascii="Segoe UI" w:hAnsi="Segoe UI" w:cs="Segoe UI"/>
          <w:spacing w:val="-2"/>
        </w:rPr>
        <w:t>The</w:t>
      </w:r>
      <w:r w:rsidRPr="00457395">
        <w:rPr>
          <w:rFonts w:ascii="Segoe UI" w:hAnsi="Segoe UI" w:cs="Segoe UI"/>
          <w:spacing w:val="3"/>
        </w:rPr>
        <w:t xml:space="preserve"> </w:t>
      </w:r>
      <w:r w:rsidRPr="00457395">
        <w:rPr>
          <w:rFonts w:ascii="Segoe UI" w:hAnsi="Segoe UI" w:cs="Segoe UI"/>
          <w:spacing w:val="-1"/>
        </w:rPr>
        <w:t>save</w:t>
      </w:r>
      <w:r w:rsidRPr="00457395">
        <w:rPr>
          <w:rFonts w:ascii="Segoe UI" w:hAnsi="Segoe UI" w:cs="Segoe UI"/>
          <w:spacing w:val="2"/>
        </w:rPr>
        <w:t xml:space="preserve"> </w:t>
      </w:r>
      <w:r w:rsidRPr="00457395">
        <w:rPr>
          <w:rFonts w:ascii="Segoe UI" w:hAnsi="Segoe UI" w:cs="Segoe UI"/>
          <w:spacing w:val="-1"/>
        </w:rPr>
        <w:t>option</w:t>
      </w:r>
      <w:r w:rsidRPr="00457395">
        <w:rPr>
          <w:rFonts w:ascii="Segoe UI" w:hAnsi="Segoe UI" w:cs="Segoe UI"/>
          <w:spacing w:val="3"/>
        </w:rPr>
        <w:t xml:space="preserve"> </w:t>
      </w:r>
      <w:r w:rsidRPr="00457395">
        <w:rPr>
          <w:rFonts w:ascii="Segoe UI" w:hAnsi="Segoe UI" w:cs="Segoe UI"/>
          <w:spacing w:val="-1"/>
        </w:rPr>
        <w:t>is</w:t>
      </w:r>
      <w:r w:rsidRPr="00457395">
        <w:rPr>
          <w:rFonts w:ascii="Segoe UI" w:hAnsi="Segoe UI" w:cs="Segoe UI"/>
          <w:spacing w:val="3"/>
        </w:rPr>
        <w:t xml:space="preserve"> </w:t>
      </w:r>
      <w:r w:rsidRPr="00457395">
        <w:rPr>
          <w:rFonts w:ascii="Segoe UI" w:hAnsi="Segoe UI" w:cs="Segoe UI"/>
          <w:spacing w:val="-1"/>
        </w:rPr>
        <w:t>located</w:t>
      </w:r>
      <w:r w:rsidRPr="00457395">
        <w:rPr>
          <w:rFonts w:ascii="Segoe UI" w:hAnsi="Segoe UI" w:cs="Segoe UI"/>
          <w:spacing w:val="4"/>
        </w:rPr>
        <w:t xml:space="preserve"> </w:t>
      </w:r>
      <w:r w:rsidRPr="00457395">
        <w:rPr>
          <w:rFonts w:ascii="Segoe UI" w:hAnsi="Segoe UI" w:cs="Segoe UI"/>
        </w:rPr>
        <w:t>on</w:t>
      </w:r>
      <w:r w:rsidRPr="00457395">
        <w:rPr>
          <w:rFonts w:ascii="Segoe UI" w:hAnsi="Segoe UI" w:cs="Segoe UI"/>
          <w:spacing w:val="-1"/>
        </w:rPr>
        <w:t xml:space="preserve"> the</w:t>
      </w:r>
      <w:r w:rsidRPr="00457395">
        <w:rPr>
          <w:rFonts w:ascii="Segoe UI" w:hAnsi="Segoe UI" w:cs="Segoe UI"/>
          <w:spacing w:val="61"/>
        </w:rPr>
        <w:t xml:space="preserve"> </w:t>
      </w:r>
      <w:r w:rsidRPr="00457395">
        <w:rPr>
          <w:rFonts w:ascii="Segoe UI" w:hAnsi="Segoe UI" w:cs="Segoe UI"/>
          <w:spacing w:val="-1"/>
        </w:rPr>
        <w:t>“Confirm</w:t>
      </w:r>
      <w:r w:rsidRPr="00457395">
        <w:rPr>
          <w:rFonts w:ascii="Segoe UI" w:hAnsi="Segoe UI" w:cs="Segoe UI"/>
          <w:spacing w:val="8"/>
        </w:rPr>
        <w:t xml:space="preserve"> </w:t>
      </w:r>
      <w:r w:rsidRPr="00457395">
        <w:rPr>
          <w:rFonts w:ascii="Segoe UI" w:hAnsi="Segoe UI" w:cs="Segoe UI"/>
        </w:rPr>
        <w:t>&amp;</w:t>
      </w:r>
      <w:r w:rsidRPr="00457395">
        <w:rPr>
          <w:rFonts w:ascii="Segoe UI" w:hAnsi="Segoe UI" w:cs="Segoe UI"/>
          <w:spacing w:val="12"/>
        </w:rPr>
        <w:t xml:space="preserve"> </w:t>
      </w:r>
      <w:r w:rsidRPr="00457395">
        <w:rPr>
          <w:rFonts w:ascii="Segoe UI" w:hAnsi="Segoe UI" w:cs="Segoe UI"/>
          <w:spacing w:val="-1"/>
        </w:rPr>
        <w:t>Submit”</w:t>
      </w:r>
      <w:r w:rsidRPr="00457395">
        <w:rPr>
          <w:rFonts w:ascii="Segoe UI" w:hAnsi="Segoe UI" w:cs="Segoe UI"/>
          <w:spacing w:val="11"/>
        </w:rPr>
        <w:t xml:space="preserve"> </w:t>
      </w:r>
      <w:r w:rsidRPr="00457395">
        <w:rPr>
          <w:rFonts w:ascii="Segoe UI" w:hAnsi="Segoe UI" w:cs="Segoe UI"/>
          <w:spacing w:val="-1"/>
        </w:rPr>
        <w:t>screen.</w:t>
      </w:r>
    </w:p>
    <w:p w:rsidR="00FA6D2B" w:rsidRPr="00457395" w:rsidRDefault="00FA6D2B" w:rsidP="00FA6D2B">
      <w:pPr>
        <w:pStyle w:val="BodyText"/>
        <w:ind w:right="292"/>
        <w:rPr>
          <w:rFonts w:ascii="Segoe UI" w:hAnsi="Segoe UI" w:cs="Segoe UI"/>
        </w:rPr>
      </w:pPr>
    </w:p>
    <w:p w:rsidR="00FA6D2B" w:rsidRPr="00457395" w:rsidRDefault="007E08FB" w:rsidP="003A0FAA">
      <w:pPr>
        <w:jc w:val="center"/>
        <w:rPr>
          <w:rFonts w:ascii="Segoe UI" w:hAnsi="Segoe UI" w:cs="Segoe UI"/>
        </w:rPr>
      </w:pPr>
      <w:del w:id="129" w:author="Stevens, Amy (Evolver)" w:date="2016-10-20T15:12:00Z">
        <w:r w:rsidRPr="00B319DB" w:rsidDel="00974AF5">
          <w:rPr>
            <w:rFonts w:ascii="Segoe UI" w:hAnsi="Segoe UI" w:cs="Segoe UI"/>
            <w:noProof/>
            <w:highlight w:val="yellow"/>
            <w:rPrChange w:id="130" w:author="Stevens, Amy (Evolver)" w:date="2016-10-20T14:56:00Z">
              <w:rPr>
                <w:rFonts w:ascii="Segoe UI" w:hAnsi="Segoe UI" w:cs="Segoe UI"/>
                <w:noProof/>
              </w:rPr>
            </w:rPrChange>
          </w:rPr>
          <w:drawing>
            <wp:inline distT="0" distB="0" distL="0" distR="0" wp14:anchorId="2833D539" wp14:editId="513F4FB8">
              <wp:extent cx="5943600" cy="3932555"/>
              <wp:effectExtent l="19050" t="19050" r="19050"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ave for later.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932555"/>
                      </a:xfrm>
                      <a:prstGeom prst="rect">
                        <a:avLst/>
                      </a:prstGeom>
                      <a:ln>
                        <a:solidFill>
                          <a:schemeClr val="tx1"/>
                        </a:solidFill>
                      </a:ln>
                    </pic:spPr>
                  </pic:pic>
                </a:graphicData>
              </a:graphic>
            </wp:inline>
          </w:drawing>
        </w:r>
      </w:del>
    </w:p>
    <w:p w:rsidR="00FA6D2B" w:rsidRDefault="00FA6D2B" w:rsidP="00FA6D2B">
      <w:pPr>
        <w:spacing w:before="3"/>
        <w:rPr>
          <w:ins w:id="131" w:author="Stevens, Amy (Evolver)" w:date="2016-10-20T15:20:00Z"/>
          <w:rFonts w:ascii="Segoe UI" w:eastAsia="Calibri" w:hAnsi="Segoe UI" w:cs="Segoe UI"/>
          <w:sz w:val="16"/>
          <w:szCs w:val="16"/>
        </w:rPr>
      </w:pPr>
    </w:p>
    <w:p w:rsidR="00CD1153" w:rsidRDefault="00920413" w:rsidP="00FA6D2B">
      <w:pPr>
        <w:spacing w:before="3"/>
        <w:rPr>
          <w:ins w:id="132" w:author="Stevens, Amy (Evolver)" w:date="2016-10-20T15:24:00Z"/>
          <w:rFonts w:ascii="Segoe UI" w:eastAsia="Calibri" w:hAnsi="Segoe UI" w:cs="Segoe UI"/>
          <w:sz w:val="16"/>
          <w:szCs w:val="16"/>
        </w:rPr>
      </w:pPr>
      <w:ins w:id="133" w:author="Stevens, Amy (Evolver)" w:date="2016-10-20T15:26:00Z">
        <w:r>
          <w:rPr>
            <w:noProof/>
          </w:rPr>
          <w:lastRenderedPageBreak/>
          <w:drawing>
            <wp:inline distT="0" distB="0" distL="0" distR="0">
              <wp:extent cx="5943600" cy="3362001"/>
              <wp:effectExtent l="0" t="0" r="0" b="0"/>
              <wp:docPr id="23" name="Picture 23" descr="C:\Users\atierney\AppData\Local\Temp\SNAGHTMLbde7a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tierney\AppData\Local\Temp\SNAGHTMLbde7a2c.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362001"/>
                      </a:xfrm>
                      <a:prstGeom prst="rect">
                        <a:avLst/>
                      </a:prstGeom>
                      <a:noFill/>
                      <a:ln>
                        <a:noFill/>
                      </a:ln>
                    </pic:spPr>
                  </pic:pic>
                </a:graphicData>
              </a:graphic>
            </wp:inline>
          </w:drawing>
        </w:r>
      </w:ins>
      <w:bookmarkStart w:id="134" w:name="_GoBack"/>
      <w:bookmarkEnd w:id="134"/>
    </w:p>
    <w:p w:rsidR="00920413" w:rsidRPr="00457395" w:rsidRDefault="00920413" w:rsidP="00FA6D2B">
      <w:pPr>
        <w:spacing w:before="3"/>
        <w:rPr>
          <w:rFonts w:ascii="Segoe UI" w:eastAsia="Calibri" w:hAnsi="Segoe UI" w:cs="Segoe UI"/>
          <w:sz w:val="16"/>
          <w:szCs w:val="16"/>
        </w:rPr>
      </w:pPr>
      <w:ins w:id="135" w:author="Stevens, Amy (Evolver)" w:date="2016-10-20T15:24:00Z">
        <w:r>
          <w:rPr>
            <w:noProof/>
          </w:rPr>
          <w:drawing>
            <wp:inline distT="0" distB="0" distL="0" distR="0" wp14:anchorId="2E12E512" wp14:editId="38BA04E9">
              <wp:extent cx="5943600" cy="1682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682750"/>
                      </a:xfrm>
                      <a:prstGeom prst="rect">
                        <a:avLst/>
                      </a:prstGeom>
                    </pic:spPr>
                  </pic:pic>
                </a:graphicData>
              </a:graphic>
            </wp:inline>
          </w:drawing>
        </w:r>
      </w:ins>
    </w:p>
    <w:p w:rsidR="00FA6D2B" w:rsidRPr="00457395" w:rsidRDefault="00FA6D2B" w:rsidP="00FA6D2B">
      <w:pPr>
        <w:pStyle w:val="BodyText"/>
        <w:spacing w:before="56"/>
        <w:ind w:right="376"/>
        <w:rPr>
          <w:rFonts w:ascii="Segoe UI" w:hAnsi="Segoe UI" w:cs="Segoe UI"/>
        </w:rPr>
      </w:pPr>
      <w:r w:rsidRPr="00457395">
        <w:rPr>
          <w:rFonts w:ascii="Segoe UI" w:hAnsi="Segoe UI" w:cs="Segoe UI"/>
          <w:spacing w:val="-1"/>
        </w:rPr>
        <w:t>After</w:t>
      </w:r>
      <w:r w:rsidRPr="00457395">
        <w:rPr>
          <w:rFonts w:ascii="Segoe UI" w:hAnsi="Segoe UI" w:cs="Segoe UI"/>
          <w:spacing w:val="1"/>
        </w:rPr>
        <w:t xml:space="preserve"> </w:t>
      </w:r>
      <w:r w:rsidRPr="00457395">
        <w:rPr>
          <w:rFonts w:ascii="Segoe UI" w:hAnsi="Segoe UI" w:cs="Segoe UI"/>
          <w:spacing w:val="-1"/>
        </w:rPr>
        <w:t>clicking</w:t>
      </w:r>
      <w:r w:rsidRPr="00457395">
        <w:rPr>
          <w:rFonts w:ascii="Segoe UI" w:hAnsi="Segoe UI" w:cs="Segoe UI"/>
          <w:spacing w:val="2"/>
        </w:rPr>
        <w:t xml:space="preserve"> </w:t>
      </w:r>
      <w:r w:rsidRPr="00457395">
        <w:rPr>
          <w:rFonts w:ascii="Segoe UI" w:hAnsi="Segoe UI" w:cs="Segoe UI"/>
        </w:rPr>
        <w:t>on</w:t>
      </w:r>
      <w:r w:rsidRPr="00457395">
        <w:rPr>
          <w:rFonts w:ascii="Segoe UI" w:hAnsi="Segoe UI" w:cs="Segoe UI"/>
          <w:spacing w:val="-1"/>
        </w:rPr>
        <w:t xml:space="preserve"> the</w:t>
      </w:r>
      <w:r w:rsidRPr="00457395">
        <w:rPr>
          <w:rFonts w:ascii="Segoe UI" w:hAnsi="Segoe UI" w:cs="Segoe UI"/>
          <w:spacing w:val="3"/>
        </w:rPr>
        <w:t xml:space="preserve"> </w:t>
      </w:r>
      <w:r w:rsidRPr="00457395">
        <w:rPr>
          <w:rFonts w:ascii="Segoe UI" w:hAnsi="Segoe UI" w:cs="Segoe UI"/>
          <w:spacing w:val="-1"/>
        </w:rPr>
        <w:t>“Save for</w:t>
      </w:r>
      <w:r w:rsidRPr="00457395">
        <w:rPr>
          <w:rFonts w:ascii="Segoe UI" w:hAnsi="Segoe UI" w:cs="Segoe UI"/>
          <w:spacing w:val="3"/>
        </w:rPr>
        <w:t xml:space="preserve"> </w:t>
      </w:r>
      <w:r w:rsidRPr="00457395">
        <w:rPr>
          <w:rFonts w:ascii="Segoe UI" w:hAnsi="Segoe UI" w:cs="Segoe UI"/>
          <w:spacing w:val="-1"/>
        </w:rPr>
        <w:t>Later”</w:t>
      </w:r>
      <w:r w:rsidRPr="00457395">
        <w:rPr>
          <w:rFonts w:ascii="Segoe UI" w:hAnsi="Segoe UI" w:cs="Segoe UI"/>
          <w:spacing w:val="3"/>
        </w:rPr>
        <w:t xml:space="preserve"> </w:t>
      </w:r>
      <w:r w:rsidRPr="00457395">
        <w:rPr>
          <w:rFonts w:ascii="Segoe UI" w:hAnsi="Segoe UI" w:cs="Segoe UI"/>
          <w:spacing w:val="-1"/>
        </w:rPr>
        <w:t>button,</w:t>
      </w:r>
      <w:r w:rsidRPr="00457395">
        <w:rPr>
          <w:rFonts w:ascii="Segoe UI" w:hAnsi="Segoe UI" w:cs="Segoe UI"/>
        </w:rPr>
        <w:t xml:space="preserve"> </w:t>
      </w:r>
      <w:r w:rsidRPr="00457395">
        <w:rPr>
          <w:rFonts w:ascii="Segoe UI" w:hAnsi="Segoe UI" w:cs="Segoe UI"/>
          <w:spacing w:val="-1"/>
        </w:rPr>
        <w:t>the</w:t>
      </w:r>
      <w:r w:rsidRPr="00457395">
        <w:rPr>
          <w:rFonts w:ascii="Segoe UI" w:hAnsi="Segoe UI" w:cs="Segoe UI"/>
          <w:spacing w:val="2"/>
        </w:rPr>
        <w:t xml:space="preserve"> </w:t>
      </w:r>
      <w:r w:rsidRPr="00457395">
        <w:rPr>
          <w:rFonts w:ascii="Segoe UI" w:hAnsi="Segoe UI" w:cs="Segoe UI"/>
          <w:spacing w:val="-1"/>
        </w:rPr>
        <w:t>next</w:t>
      </w:r>
      <w:r w:rsidRPr="00457395">
        <w:rPr>
          <w:rFonts w:ascii="Segoe UI" w:hAnsi="Segoe UI" w:cs="Segoe UI"/>
        </w:rPr>
        <w:t xml:space="preserve"> screen</w:t>
      </w:r>
      <w:r w:rsidRPr="00457395">
        <w:rPr>
          <w:rFonts w:ascii="Segoe UI" w:hAnsi="Segoe UI" w:cs="Segoe UI"/>
          <w:spacing w:val="-1"/>
        </w:rPr>
        <w:t xml:space="preserve"> will</w:t>
      </w:r>
      <w:r w:rsidRPr="00457395">
        <w:rPr>
          <w:rFonts w:ascii="Segoe UI" w:hAnsi="Segoe UI" w:cs="Segoe UI"/>
          <w:spacing w:val="2"/>
        </w:rPr>
        <w:t xml:space="preserve"> </w:t>
      </w:r>
      <w:r w:rsidRPr="00457395">
        <w:rPr>
          <w:rFonts w:ascii="Segoe UI" w:hAnsi="Segoe UI" w:cs="Segoe UI"/>
          <w:spacing w:val="-1"/>
        </w:rPr>
        <w:t>display</w:t>
      </w:r>
      <w:r w:rsidRPr="00457395">
        <w:rPr>
          <w:rFonts w:ascii="Segoe UI" w:hAnsi="Segoe UI" w:cs="Segoe UI"/>
          <w:spacing w:val="1"/>
        </w:rPr>
        <w:t xml:space="preserve"> </w:t>
      </w:r>
      <w:r w:rsidRPr="00457395">
        <w:rPr>
          <w:rFonts w:ascii="Segoe UI" w:hAnsi="Segoe UI" w:cs="Segoe UI"/>
          <w:spacing w:val="-1"/>
        </w:rPr>
        <w:t>the</w:t>
      </w:r>
      <w:r w:rsidRPr="00457395">
        <w:rPr>
          <w:rFonts w:ascii="Segoe UI" w:hAnsi="Segoe UI" w:cs="Segoe UI"/>
          <w:spacing w:val="3"/>
        </w:rPr>
        <w:t xml:space="preserve"> </w:t>
      </w:r>
      <w:r w:rsidRPr="00457395">
        <w:rPr>
          <w:rFonts w:ascii="Segoe UI" w:hAnsi="Segoe UI" w:cs="Segoe UI"/>
          <w:spacing w:val="-2"/>
        </w:rPr>
        <w:t>details</w:t>
      </w:r>
      <w:r w:rsidRPr="00457395">
        <w:rPr>
          <w:rFonts w:ascii="Segoe UI" w:hAnsi="Segoe UI" w:cs="Segoe UI"/>
          <w:spacing w:val="2"/>
        </w:rPr>
        <w:t xml:space="preserve"> </w:t>
      </w:r>
      <w:r w:rsidRPr="00457395">
        <w:rPr>
          <w:rFonts w:ascii="Segoe UI" w:hAnsi="Segoe UI" w:cs="Segoe UI"/>
        </w:rPr>
        <w:t>of</w:t>
      </w:r>
      <w:r w:rsidRPr="00457395">
        <w:rPr>
          <w:rFonts w:ascii="Segoe UI" w:hAnsi="Segoe UI" w:cs="Segoe UI"/>
          <w:spacing w:val="1"/>
        </w:rPr>
        <w:t xml:space="preserve"> </w:t>
      </w:r>
      <w:r w:rsidRPr="00457395">
        <w:rPr>
          <w:rFonts w:ascii="Segoe UI" w:hAnsi="Segoe UI" w:cs="Segoe UI"/>
          <w:spacing w:val="-1"/>
        </w:rPr>
        <w:t>the</w:t>
      </w:r>
      <w:r w:rsidRPr="00457395">
        <w:rPr>
          <w:rFonts w:ascii="Segoe UI" w:hAnsi="Segoe UI" w:cs="Segoe UI"/>
          <w:spacing w:val="2"/>
        </w:rPr>
        <w:t xml:space="preserve"> </w:t>
      </w:r>
      <w:proofErr w:type="gramStart"/>
      <w:r w:rsidRPr="00457395">
        <w:rPr>
          <w:rFonts w:ascii="Segoe UI" w:hAnsi="Segoe UI" w:cs="Segoe UI"/>
          <w:spacing w:val="-1"/>
        </w:rPr>
        <w:t>saved</w:t>
      </w:r>
      <w:proofErr w:type="gramEnd"/>
      <w:r w:rsidRPr="00457395">
        <w:rPr>
          <w:rFonts w:ascii="Segoe UI" w:hAnsi="Segoe UI" w:cs="Segoe UI"/>
          <w:spacing w:val="83"/>
        </w:rPr>
        <w:t xml:space="preserve"> </w:t>
      </w:r>
      <w:r w:rsidRPr="00457395">
        <w:rPr>
          <w:rFonts w:ascii="Segoe UI" w:hAnsi="Segoe UI" w:cs="Segoe UI"/>
          <w:spacing w:val="-1"/>
        </w:rPr>
        <w:t>submission.</w:t>
      </w:r>
      <w:r w:rsidRPr="00457395">
        <w:rPr>
          <w:rFonts w:ascii="Segoe UI" w:hAnsi="Segoe UI" w:cs="Segoe UI"/>
          <w:spacing w:val="47"/>
        </w:rPr>
        <w:t xml:space="preserve"> </w:t>
      </w:r>
      <w:r w:rsidRPr="00457395">
        <w:rPr>
          <w:rFonts w:ascii="Segoe UI" w:hAnsi="Segoe UI" w:cs="Segoe UI"/>
          <w:spacing w:val="-1"/>
        </w:rPr>
        <w:t>There</w:t>
      </w:r>
      <w:r w:rsidRPr="00457395">
        <w:rPr>
          <w:rFonts w:ascii="Segoe UI" w:hAnsi="Segoe UI" w:cs="Segoe UI"/>
          <w:spacing w:val="1"/>
        </w:rPr>
        <w:t xml:space="preserve"> </w:t>
      </w:r>
      <w:r w:rsidRPr="00457395">
        <w:rPr>
          <w:rFonts w:ascii="Segoe UI" w:hAnsi="Segoe UI" w:cs="Segoe UI"/>
          <w:spacing w:val="-1"/>
        </w:rPr>
        <w:t>is</w:t>
      </w:r>
      <w:r w:rsidRPr="00457395">
        <w:rPr>
          <w:rFonts w:ascii="Segoe UI" w:hAnsi="Segoe UI" w:cs="Segoe UI"/>
        </w:rPr>
        <w:t xml:space="preserve"> a</w:t>
      </w:r>
      <w:r w:rsidRPr="00457395">
        <w:rPr>
          <w:rFonts w:ascii="Segoe UI" w:hAnsi="Segoe UI" w:cs="Segoe UI"/>
          <w:spacing w:val="-2"/>
        </w:rPr>
        <w:t xml:space="preserve"> </w:t>
      </w:r>
      <w:r w:rsidRPr="00457395">
        <w:rPr>
          <w:rFonts w:ascii="Segoe UI" w:hAnsi="Segoe UI" w:cs="Segoe UI"/>
          <w:spacing w:val="-1"/>
        </w:rPr>
        <w:t>notification</w:t>
      </w:r>
      <w:r w:rsidRPr="00457395">
        <w:rPr>
          <w:rFonts w:ascii="Segoe UI" w:hAnsi="Segoe UI" w:cs="Segoe UI"/>
        </w:rPr>
        <w:t xml:space="preserve"> </w:t>
      </w:r>
      <w:r w:rsidRPr="00457395">
        <w:rPr>
          <w:rFonts w:ascii="Segoe UI" w:hAnsi="Segoe UI" w:cs="Segoe UI"/>
          <w:spacing w:val="-1"/>
        </w:rPr>
        <w:t>statement</w:t>
      </w:r>
      <w:r w:rsidRPr="00457395">
        <w:rPr>
          <w:rFonts w:ascii="Segoe UI" w:hAnsi="Segoe UI" w:cs="Segoe UI"/>
          <w:spacing w:val="1"/>
        </w:rPr>
        <w:t xml:space="preserve"> </w:t>
      </w:r>
      <w:r w:rsidRPr="00457395">
        <w:rPr>
          <w:rFonts w:ascii="Segoe UI" w:hAnsi="Segoe UI" w:cs="Segoe UI"/>
          <w:spacing w:val="-1"/>
        </w:rPr>
        <w:t>that</w:t>
      </w:r>
      <w:r w:rsidRPr="00457395">
        <w:rPr>
          <w:rFonts w:ascii="Segoe UI" w:hAnsi="Segoe UI" w:cs="Segoe UI"/>
          <w:spacing w:val="2"/>
        </w:rPr>
        <w:t xml:space="preserve"> </w:t>
      </w:r>
      <w:r w:rsidRPr="00457395">
        <w:rPr>
          <w:rFonts w:ascii="Segoe UI" w:hAnsi="Segoe UI" w:cs="Segoe UI"/>
          <w:spacing w:val="-1"/>
        </w:rPr>
        <w:t>explains</w:t>
      </w:r>
      <w:r w:rsidRPr="00457395">
        <w:rPr>
          <w:rFonts w:ascii="Segoe UI" w:hAnsi="Segoe UI" w:cs="Segoe UI"/>
        </w:rPr>
        <w:t xml:space="preserve"> </w:t>
      </w:r>
      <w:r w:rsidRPr="00457395">
        <w:rPr>
          <w:rFonts w:ascii="Segoe UI" w:hAnsi="Segoe UI" w:cs="Segoe UI"/>
          <w:spacing w:val="-1"/>
        </w:rPr>
        <w:t>that</w:t>
      </w:r>
      <w:r w:rsidRPr="00457395">
        <w:rPr>
          <w:rFonts w:ascii="Segoe UI" w:hAnsi="Segoe UI" w:cs="Segoe UI"/>
          <w:spacing w:val="1"/>
        </w:rPr>
        <w:t xml:space="preserve"> </w:t>
      </w:r>
      <w:r w:rsidRPr="00457395">
        <w:rPr>
          <w:rFonts w:ascii="Segoe UI" w:hAnsi="Segoe UI" w:cs="Segoe UI"/>
          <w:spacing w:val="-2"/>
        </w:rPr>
        <w:t>the</w:t>
      </w:r>
      <w:r w:rsidRPr="00457395">
        <w:rPr>
          <w:rFonts w:ascii="Segoe UI" w:hAnsi="Segoe UI" w:cs="Segoe UI"/>
          <w:spacing w:val="1"/>
        </w:rPr>
        <w:t xml:space="preserve"> </w:t>
      </w:r>
      <w:r w:rsidRPr="00457395">
        <w:rPr>
          <w:rFonts w:ascii="Segoe UI" w:hAnsi="Segoe UI" w:cs="Segoe UI"/>
          <w:spacing w:val="-1"/>
        </w:rPr>
        <w:t>submission</w:t>
      </w:r>
      <w:r w:rsidRPr="00457395">
        <w:rPr>
          <w:rFonts w:ascii="Segoe UI" w:hAnsi="Segoe UI" w:cs="Segoe UI"/>
        </w:rPr>
        <w:t xml:space="preserve"> </w:t>
      </w:r>
      <w:r w:rsidRPr="00457395">
        <w:rPr>
          <w:rFonts w:ascii="Segoe UI" w:hAnsi="Segoe UI" w:cs="Segoe UI"/>
          <w:spacing w:val="-2"/>
        </w:rPr>
        <w:t>has</w:t>
      </w:r>
      <w:r w:rsidRPr="00457395">
        <w:rPr>
          <w:rFonts w:ascii="Segoe UI" w:hAnsi="Segoe UI" w:cs="Segoe UI"/>
        </w:rPr>
        <w:t xml:space="preserve"> not</w:t>
      </w:r>
      <w:r w:rsidRPr="00457395">
        <w:rPr>
          <w:rFonts w:ascii="Segoe UI" w:hAnsi="Segoe UI" w:cs="Segoe UI"/>
          <w:spacing w:val="-2"/>
        </w:rPr>
        <w:t xml:space="preserve"> </w:t>
      </w:r>
      <w:r w:rsidRPr="00457395">
        <w:rPr>
          <w:rFonts w:ascii="Segoe UI" w:hAnsi="Segoe UI" w:cs="Segoe UI"/>
          <w:spacing w:val="-1"/>
        </w:rPr>
        <w:t>been</w:t>
      </w:r>
      <w:r w:rsidRPr="00457395">
        <w:rPr>
          <w:rFonts w:ascii="Segoe UI" w:hAnsi="Segoe UI" w:cs="Segoe UI"/>
        </w:rPr>
        <w:t xml:space="preserve"> </w:t>
      </w:r>
      <w:r w:rsidRPr="00457395">
        <w:rPr>
          <w:rFonts w:ascii="Segoe UI" w:hAnsi="Segoe UI" w:cs="Segoe UI"/>
          <w:spacing w:val="-1"/>
        </w:rPr>
        <w:t>filed</w:t>
      </w:r>
      <w:r w:rsidRPr="00457395">
        <w:rPr>
          <w:rFonts w:ascii="Segoe UI" w:hAnsi="Segoe UI" w:cs="Segoe UI"/>
          <w:spacing w:val="75"/>
        </w:rPr>
        <w:t xml:space="preserve"> </w:t>
      </w:r>
      <w:r w:rsidRPr="00457395">
        <w:rPr>
          <w:rFonts w:ascii="Segoe UI" w:hAnsi="Segoe UI" w:cs="Segoe UI"/>
          <w:spacing w:val="-1"/>
        </w:rPr>
        <w:t xml:space="preserve">officially </w:t>
      </w:r>
      <w:r w:rsidRPr="00457395">
        <w:rPr>
          <w:rFonts w:ascii="Segoe UI" w:hAnsi="Segoe UI" w:cs="Segoe UI"/>
        </w:rPr>
        <w:t>at</w:t>
      </w:r>
      <w:r w:rsidRPr="00457395">
        <w:rPr>
          <w:rFonts w:ascii="Segoe UI" w:hAnsi="Segoe UI" w:cs="Segoe UI"/>
          <w:spacing w:val="-2"/>
        </w:rPr>
        <w:t xml:space="preserve"> </w:t>
      </w:r>
      <w:r w:rsidRPr="00457395">
        <w:rPr>
          <w:rFonts w:ascii="Segoe UI" w:hAnsi="Segoe UI" w:cs="Segoe UI"/>
          <w:spacing w:val="-1"/>
        </w:rPr>
        <w:t>the</w:t>
      </w:r>
      <w:r w:rsidRPr="00457395">
        <w:rPr>
          <w:rFonts w:ascii="Segoe UI" w:hAnsi="Segoe UI" w:cs="Segoe UI"/>
          <w:spacing w:val="1"/>
        </w:rPr>
        <w:t xml:space="preserve"> </w:t>
      </w:r>
      <w:r w:rsidRPr="00457395">
        <w:rPr>
          <w:rFonts w:ascii="Segoe UI" w:hAnsi="Segoe UI" w:cs="Segoe UI"/>
          <w:spacing w:val="-1"/>
        </w:rPr>
        <w:t>USPTO</w:t>
      </w:r>
      <w:r w:rsidRPr="00457395">
        <w:rPr>
          <w:rFonts w:ascii="Segoe UI" w:hAnsi="Segoe UI" w:cs="Segoe UI"/>
          <w:spacing w:val="-2"/>
        </w:rPr>
        <w:t xml:space="preserve"> </w:t>
      </w:r>
      <w:r w:rsidRPr="00457395">
        <w:rPr>
          <w:rFonts w:ascii="Segoe UI" w:hAnsi="Segoe UI" w:cs="Segoe UI"/>
          <w:spacing w:val="-1"/>
        </w:rPr>
        <w:t>until</w:t>
      </w:r>
      <w:r w:rsidRPr="00457395">
        <w:rPr>
          <w:rFonts w:ascii="Segoe UI" w:hAnsi="Segoe UI" w:cs="Segoe UI"/>
          <w:spacing w:val="-2"/>
        </w:rPr>
        <w:t xml:space="preserve"> </w:t>
      </w:r>
      <w:r w:rsidRPr="00457395">
        <w:rPr>
          <w:rFonts w:ascii="Segoe UI" w:hAnsi="Segoe UI" w:cs="Segoe UI"/>
          <w:spacing w:val="-1"/>
        </w:rPr>
        <w:t>the</w:t>
      </w:r>
      <w:r w:rsidRPr="00457395">
        <w:rPr>
          <w:rFonts w:ascii="Segoe UI" w:hAnsi="Segoe UI" w:cs="Segoe UI"/>
          <w:spacing w:val="1"/>
        </w:rPr>
        <w:t xml:space="preserve"> </w:t>
      </w:r>
      <w:r w:rsidRPr="00457395">
        <w:rPr>
          <w:rFonts w:ascii="Segoe UI" w:hAnsi="Segoe UI" w:cs="Segoe UI"/>
          <w:spacing w:val="-1"/>
        </w:rPr>
        <w:t>Submit</w:t>
      </w:r>
      <w:r w:rsidRPr="00457395">
        <w:rPr>
          <w:rFonts w:ascii="Segoe UI" w:hAnsi="Segoe UI" w:cs="Segoe UI"/>
          <w:spacing w:val="1"/>
        </w:rPr>
        <w:t xml:space="preserve"> </w:t>
      </w:r>
      <w:r w:rsidRPr="00457395">
        <w:rPr>
          <w:rFonts w:ascii="Segoe UI" w:hAnsi="Segoe UI" w:cs="Segoe UI"/>
          <w:spacing w:val="-1"/>
        </w:rPr>
        <w:t>function</w:t>
      </w:r>
      <w:r w:rsidRPr="00457395">
        <w:rPr>
          <w:rFonts w:ascii="Segoe UI" w:hAnsi="Segoe UI" w:cs="Segoe UI"/>
        </w:rPr>
        <w:t xml:space="preserve"> is</w:t>
      </w:r>
      <w:r w:rsidRPr="00457395">
        <w:rPr>
          <w:rFonts w:ascii="Segoe UI" w:hAnsi="Segoe UI" w:cs="Segoe UI"/>
          <w:spacing w:val="-2"/>
        </w:rPr>
        <w:t xml:space="preserve"> </w:t>
      </w:r>
      <w:r w:rsidRPr="00457395">
        <w:rPr>
          <w:rFonts w:ascii="Segoe UI" w:hAnsi="Segoe UI" w:cs="Segoe UI"/>
          <w:spacing w:val="-1"/>
        </w:rPr>
        <w:t>executed.</w:t>
      </w:r>
      <w:r w:rsidRPr="00457395">
        <w:rPr>
          <w:rFonts w:ascii="Segoe UI" w:hAnsi="Segoe UI" w:cs="Segoe UI"/>
          <w:spacing w:val="49"/>
        </w:rPr>
        <w:t xml:space="preserve"> </w:t>
      </w:r>
      <w:r w:rsidRPr="00457395">
        <w:rPr>
          <w:rFonts w:ascii="Segoe UI" w:hAnsi="Segoe UI" w:cs="Segoe UI"/>
        </w:rPr>
        <w:t xml:space="preserve">A </w:t>
      </w:r>
      <w:r w:rsidRPr="00457395">
        <w:rPr>
          <w:rFonts w:ascii="Segoe UI" w:hAnsi="Segoe UI" w:cs="Segoe UI"/>
          <w:spacing w:val="-1"/>
        </w:rPr>
        <w:t>statement</w:t>
      </w:r>
      <w:r w:rsidRPr="00457395">
        <w:rPr>
          <w:rFonts w:ascii="Segoe UI" w:hAnsi="Segoe UI" w:cs="Segoe UI"/>
          <w:spacing w:val="1"/>
        </w:rPr>
        <w:t xml:space="preserve"> </w:t>
      </w:r>
      <w:r w:rsidRPr="00457395">
        <w:rPr>
          <w:rFonts w:ascii="Segoe UI" w:hAnsi="Segoe UI" w:cs="Segoe UI"/>
        </w:rPr>
        <w:t>at</w:t>
      </w:r>
      <w:r w:rsidRPr="00457395">
        <w:rPr>
          <w:rFonts w:ascii="Segoe UI" w:hAnsi="Segoe UI" w:cs="Segoe UI"/>
          <w:spacing w:val="-2"/>
        </w:rPr>
        <w:t xml:space="preserve"> </w:t>
      </w:r>
      <w:r w:rsidRPr="00457395">
        <w:rPr>
          <w:rFonts w:ascii="Segoe UI" w:hAnsi="Segoe UI" w:cs="Segoe UI"/>
          <w:spacing w:val="-1"/>
        </w:rPr>
        <w:t>the bottom</w:t>
      </w:r>
      <w:r w:rsidRPr="00457395">
        <w:rPr>
          <w:rFonts w:ascii="Segoe UI" w:hAnsi="Segoe UI" w:cs="Segoe UI"/>
          <w:spacing w:val="2"/>
        </w:rPr>
        <w:t xml:space="preserve"> </w:t>
      </w:r>
      <w:r w:rsidRPr="00457395">
        <w:rPr>
          <w:rFonts w:ascii="Segoe UI" w:hAnsi="Segoe UI" w:cs="Segoe UI"/>
        </w:rPr>
        <w:t>of</w:t>
      </w:r>
      <w:r w:rsidRPr="00457395">
        <w:rPr>
          <w:rFonts w:ascii="Segoe UI" w:hAnsi="Segoe UI" w:cs="Segoe UI"/>
          <w:spacing w:val="-2"/>
        </w:rPr>
        <w:t xml:space="preserve"> </w:t>
      </w:r>
      <w:r w:rsidRPr="00457395">
        <w:rPr>
          <w:rFonts w:ascii="Segoe UI" w:hAnsi="Segoe UI" w:cs="Segoe UI"/>
          <w:spacing w:val="-1"/>
        </w:rPr>
        <w:t>the screen</w:t>
      </w:r>
      <w:r w:rsidRPr="00457395">
        <w:rPr>
          <w:rFonts w:ascii="Segoe UI" w:hAnsi="Segoe UI" w:cs="Segoe UI"/>
          <w:spacing w:val="75"/>
        </w:rPr>
        <w:t xml:space="preserve"> </w:t>
      </w:r>
      <w:r w:rsidRPr="00457395">
        <w:rPr>
          <w:rFonts w:ascii="Segoe UI" w:hAnsi="Segoe UI" w:cs="Segoe UI"/>
          <w:spacing w:val="-1"/>
        </w:rPr>
        <w:t>details</w:t>
      </w:r>
      <w:r w:rsidRPr="00457395">
        <w:rPr>
          <w:rFonts w:ascii="Segoe UI" w:hAnsi="Segoe UI" w:cs="Segoe UI"/>
        </w:rPr>
        <w:t xml:space="preserve"> </w:t>
      </w:r>
      <w:r w:rsidRPr="00457395">
        <w:rPr>
          <w:rFonts w:ascii="Segoe UI" w:hAnsi="Segoe UI" w:cs="Segoe UI"/>
          <w:spacing w:val="-1"/>
        </w:rPr>
        <w:t>that</w:t>
      </w:r>
      <w:r w:rsidRPr="00457395">
        <w:rPr>
          <w:rFonts w:ascii="Segoe UI" w:hAnsi="Segoe UI" w:cs="Segoe UI"/>
          <w:spacing w:val="-2"/>
        </w:rPr>
        <w:t xml:space="preserve"> </w:t>
      </w:r>
      <w:r w:rsidRPr="00457395">
        <w:rPr>
          <w:rFonts w:ascii="Segoe UI" w:hAnsi="Segoe UI" w:cs="Segoe UI"/>
          <w:spacing w:val="-1"/>
        </w:rPr>
        <w:t>the submission</w:t>
      </w:r>
      <w:r w:rsidRPr="00457395">
        <w:rPr>
          <w:rFonts w:ascii="Segoe UI" w:hAnsi="Segoe UI" w:cs="Segoe UI"/>
          <w:spacing w:val="-3"/>
        </w:rPr>
        <w:t xml:space="preserve"> </w:t>
      </w:r>
      <w:r w:rsidRPr="00457395">
        <w:rPr>
          <w:rFonts w:ascii="Segoe UI" w:hAnsi="Segoe UI" w:cs="Segoe UI"/>
          <w:spacing w:val="-1"/>
        </w:rPr>
        <w:t>will</w:t>
      </w:r>
      <w:r w:rsidRPr="00457395">
        <w:rPr>
          <w:rFonts w:ascii="Segoe UI" w:hAnsi="Segoe UI" w:cs="Segoe UI"/>
        </w:rPr>
        <w:t xml:space="preserve"> </w:t>
      </w:r>
      <w:r w:rsidRPr="00457395">
        <w:rPr>
          <w:rFonts w:ascii="Segoe UI" w:hAnsi="Segoe UI" w:cs="Segoe UI"/>
          <w:spacing w:val="-1"/>
        </w:rPr>
        <w:t>be</w:t>
      </w:r>
      <w:r w:rsidRPr="00457395">
        <w:rPr>
          <w:rFonts w:ascii="Segoe UI" w:hAnsi="Segoe UI" w:cs="Segoe UI"/>
          <w:spacing w:val="1"/>
        </w:rPr>
        <w:t xml:space="preserve"> </w:t>
      </w:r>
      <w:r w:rsidRPr="00457395">
        <w:rPr>
          <w:rFonts w:ascii="Segoe UI" w:hAnsi="Segoe UI" w:cs="Segoe UI"/>
          <w:spacing w:val="-1"/>
        </w:rPr>
        <w:t>saved</w:t>
      </w:r>
      <w:r w:rsidRPr="00457395">
        <w:rPr>
          <w:rFonts w:ascii="Segoe UI" w:hAnsi="Segoe UI" w:cs="Segoe UI"/>
        </w:rPr>
        <w:t xml:space="preserve"> </w:t>
      </w:r>
      <w:r w:rsidRPr="00457395">
        <w:rPr>
          <w:rFonts w:ascii="Segoe UI" w:hAnsi="Segoe UI" w:cs="Segoe UI"/>
          <w:spacing w:val="-1"/>
        </w:rPr>
        <w:t>for</w:t>
      </w:r>
      <w:r w:rsidRPr="00457395">
        <w:rPr>
          <w:rFonts w:ascii="Segoe UI" w:hAnsi="Segoe UI" w:cs="Segoe UI"/>
        </w:rPr>
        <w:t xml:space="preserve"> </w:t>
      </w:r>
      <w:r w:rsidRPr="00457395">
        <w:rPr>
          <w:rFonts w:ascii="Segoe UI" w:hAnsi="Segoe UI" w:cs="Segoe UI"/>
          <w:spacing w:val="-1"/>
        </w:rPr>
        <w:t>up</w:t>
      </w:r>
      <w:r w:rsidRPr="00457395">
        <w:rPr>
          <w:rFonts w:ascii="Segoe UI" w:hAnsi="Segoe UI" w:cs="Segoe UI"/>
          <w:spacing w:val="-3"/>
        </w:rPr>
        <w:t xml:space="preserve"> </w:t>
      </w:r>
      <w:r w:rsidRPr="00457395">
        <w:rPr>
          <w:rFonts w:ascii="Segoe UI" w:hAnsi="Segoe UI" w:cs="Segoe UI"/>
        </w:rPr>
        <w:t>to</w:t>
      </w:r>
      <w:r w:rsidRPr="00457395">
        <w:rPr>
          <w:rFonts w:ascii="Segoe UI" w:hAnsi="Segoe UI" w:cs="Segoe UI"/>
          <w:spacing w:val="1"/>
        </w:rPr>
        <w:t xml:space="preserve"> </w:t>
      </w:r>
      <w:r w:rsidRPr="00457395">
        <w:rPr>
          <w:rFonts w:ascii="Segoe UI" w:hAnsi="Segoe UI" w:cs="Segoe UI"/>
        </w:rPr>
        <w:t>7</w:t>
      </w:r>
      <w:r w:rsidRPr="00457395">
        <w:rPr>
          <w:rFonts w:ascii="Segoe UI" w:hAnsi="Segoe UI" w:cs="Segoe UI"/>
          <w:spacing w:val="1"/>
        </w:rPr>
        <w:t xml:space="preserve"> </w:t>
      </w:r>
      <w:r w:rsidRPr="00457395">
        <w:rPr>
          <w:rFonts w:ascii="Segoe UI" w:hAnsi="Segoe UI" w:cs="Segoe UI"/>
          <w:spacing w:val="-1"/>
        </w:rPr>
        <w:t>days.</w:t>
      </w:r>
    </w:p>
    <w:p w:rsidR="00FA6D2B" w:rsidRPr="00457395" w:rsidDel="00DC3064" w:rsidRDefault="00FA6D2B" w:rsidP="00FA6D2B">
      <w:pPr>
        <w:rPr>
          <w:del w:id="136" w:author="Tran, Lisa" w:date="2016-10-20T12:24:00Z"/>
          <w:rFonts w:ascii="Segoe UI" w:hAnsi="Segoe UI" w:cs="Segoe UI"/>
        </w:rPr>
      </w:pPr>
    </w:p>
    <w:p w:rsidR="00FA6D2B" w:rsidRPr="00457395" w:rsidRDefault="007E08FB" w:rsidP="003A0FAA">
      <w:pPr>
        <w:spacing w:line="200" w:lineRule="atLeast"/>
        <w:ind w:left="120"/>
        <w:jc w:val="center"/>
        <w:rPr>
          <w:rFonts w:ascii="Segoe UI" w:eastAsia="Calibri" w:hAnsi="Segoe UI" w:cs="Segoe UI"/>
          <w:sz w:val="20"/>
          <w:szCs w:val="20"/>
        </w:rPr>
      </w:pPr>
      <w:del w:id="137" w:author="Stevens, Amy (Evolver)" w:date="2016-10-20T15:19:00Z">
        <w:r w:rsidRPr="00B319DB" w:rsidDel="00CD1153">
          <w:rPr>
            <w:rFonts w:ascii="Segoe UI" w:eastAsia="Calibri" w:hAnsi="Segoe UI" w:cs="Segoe UI"/>
            <w:noProof/>
            <w:sz w:val="20"/>
            <w:szCs w:val="20"/>
            <w:rPrChange w:id="138" w:author="Stevens, Amy (Evolver)" w:date="2016-10-20T14:56:00Z">
              <w:rPr>
                <w:rFonts w:ascii="Segoe UI" w:eastAsia="Calibri" w:hAnsi="Segoe UI" w:cs="Segoe UI"/>
                <w:noProof/>
                <w:sz w:val="20"/>
                <w:szCs w:val="20"/>
              </w:rPr>
            </w:rPrChange>
          </w:rPr>
          <w:drawing>
            <wp:inline distT="0" distB="0" distL="0" distR="0" wp14:anchorId="5A8ACD61" wp14:editId="19F5F841">
              <wp:extent cx="5943600" cy="47561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ved message.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4756150"/>
                      </a:xfrm>
                      <a:prstGeom prst="rect">
                        <a:avLst/>
                      </a:prstGeom>
                    </pic:spPr>
                  </pic:pic>
                </a:graphicData>
              </a:graphic>
            </wp:inline>
          </w:drawing>
        </w:r>
      </w:del>
    </w:p>
    <w:p w:rsidR="00FA6D2B" w:rsidRPr="00457395" w:rsidRDefault="00FA6D2B" w:rsidP="00FA6D2B">
      <w:pPr>
        <w:spacing w:line="200" w:lineRule="atLeast"/>
        <w:rPr>
          <w:rFonts w:ascii="Segoe UI" w:eastAsia="Calibri" w:hAnsi="Segoe UI" w:cs="Segoe UI"/>
          <w:sz w:val="20"/>
          <w:szCs w:val="20"/>
        </w:rPr>
      </w:pPr>
    </w:p>
    <w:p w:rsidR="00CD1153" w:rsidRDefault="00CD1153" w:rsidP="00FA6D2B">
      <w:pPr>
        <w:pStyle w:val="BodyText"/>
        <w:spacing w:before="37" w:line="239" w:lineRule="auto"/>
        <w:ind w:right="396"/>
        <w:rPr>
          <w:ins w:id="139" w:author="Stevens, Amy (Evolver)" w:date="2016-10-20T15:20:00Z"/>
          <w:rFonts w:ascii="Segoe UI" w:hAnsi="Segoe UI" w:cs="Segoe UI"/>
          <w:spacing w:val="-1"/>
        </w:rPr>
      </w:pPr>
      <w:ins w:id="140" w:author="Stevens, Amy (Evolver)" w:date="2016-10-20T15:20:00Z">
        <w:r>
          <w:rPr>
            <w:noProof/>
          </w:rPr>
          <w:lastRenderedPageBreak/>
          <w:drawing>
            <wp:inline distT="0" distB="0" distL="0" distR="0">
              <wp:extent cx="5943600" cy="4708957"/>
              <wp:effectExtent l="19050" t="19050" r="19050" b="15875"/>
              <wp:docPr id="19" name="Picture 19" descr="C:\Users\atierney\AppData\Local\Temp\SNAGHTMLbd8d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tierney\AppData\Local\Temp\SNAGHTMLbd8d52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708957"/>
                      </a:xfrm>
                      <a:prstGeom prst="rect">
                        <a:avLst/>
                      </a:prstGeom>
                      <a:noFill/>
                      <a:ln>
                        <a:solidFill>
                          <a:schemeClr val="tx1"/>
                        </a:solidFill>
                      </a:ln>
                    </pic:spPr>
                  </pic:pic>
                </a:graphicData>
              </a:graphic>
            </wp:inline>
          </w:drawing>
        </w:r>
      </w:ins>
    </w:p>
    <w:p w:rsidR="00CD1153" w:rsidRDefault="00CD1153" w:rsidP="00FA6D2B">
      <w:pPr>
        <w:pStyle w:val="BodyText"/>
        <w:spacing w:before="37" w:line="239" w:lineRule="auto"/>
        <w:ind w:right="396"/>
        <w:rPr>
          <w:ins w:id="141" w:author="Stevens, Amy (Evolver)" w:date="2016-10-20T15:20:00Z"/>
          <w:rFonts w:ascii="Segoe UI" w:hAnsi="Segoe UI" w:cs="Segoe UI"/>
          <w:spacing w:val="-1"/>
        </w:rPr>
      </w:pPr>
    </w:p>
    <w:p w:rsidR="00FA6D2B" w:rsidRPr="00457395" w:rsidRDefault="00FA6D2B" w:rsidP="00FA6D2B">
      <w:pPr>
        <w:pStyle w:val="BodyText"/>
        <w:spacing w:before="37" w:line="239" w:lineRule="auto"/>
        <w:ind w:right="396"/>
        <w:rPr>
          <w:rFonts w:ascii="Segoe UI" w:hAnsi="Segoe UI" w:cs="Segoe UI"/>
        </w:rPr>
      </w:pPr>
      <w:r w:rsidRPr="00457395">
        <w:rPr>
          <w:rFonts w:ascii="Segoe UI" w:hAnsi="Segoe UI" w:cs="Segoe UI"/>
          <w:spacing w:val="-1"/>
        </w:rPr>
        <w:t xml:space="preserve">In </w:t>
      </w:r>
      <w:r w:rsidRPr="00457395">
        <w:rPr>
          <w:rFonts w:ascii="Segoe UI" w:hAnsi="Segoe UI" w:cs="Segoe UI"/>
        </w:rPr>
        <w:t>order</w:t>
      </w:r>
      <w:r w:rsidRPr="00457395">
        <w:rPr>
          <w:rFonts w:ascii="Segoe UI" w:hAnsi="Segoe UI" w:cs="Segoe UI"/>
          <w:spacing w:val="-2"/>
        </w:rPr>
        <w:t xml:space="preserve"> </w:t>
      </w:r>
      <w:r w:rsidRPr="00457395">
        <w:rPr>
          <w:rFonts w:ascii="Segoe UI" w:hAnsi="Segoe UI" w:cs="Segoe UI"/>
        </w:rPr>
        <w:t>to</w:t>
      </w:r>
      <w:r w:rsidRPr="00457395">
        <w:rPr>
          <w:rFonts w:ascii="Segoe UI" w:hAnsi="Segoe UI" w:cs="Segoe UI"/>
          <w:spacing w:val="2"/>
        </w:rPr>
        <w:t xml:space="preserve"> </w:t>
      </w:r>
      <w:r w:rsidRPr="00457395">
        <w:rPr>
          <w:rFonts w:ascii="Segoe UI" w:hAnsi="Segoe UI" w:cs="Segoe UI"/>
          <w:spacing w:val="-1"/>
        </w:rPr>
        <w:t>later</w:t>
      </w:r>
      <w:r w:rsidRPr="00457395">
        <w:rPr>
          <w:rFonts w:ascii="Segoe UI" w:hAnsi="Segoe UI" w:cs="Segoe UI"/>
          <w:spacing w:val="-2"/>
        </w:rPr>
        <w:t xml:space="preserve"> </w:t>
      </w:r>
      <w:r w:rsidRPr="00457395">
        <w:rPr>
          <w:rFonts w:ascii="Segoe UI" w:hAnsi="Segoe UI" w:cs="Segoe UI"/>
          <w:spacing w:val="-1"/>
        </w:rPr>
        <w:t>retrieve</w:t>
      </w:r>
      <w:r w:rsidRPr="00457395">
        <w:rPr>
          <w:rFonts w:ascii="Segoe UI" w:hAnsi="Segoe UI" w:cs="Segoe UI"/>
          <w:spacing w:val="1"/>
        </w:rPr>
        <w:t xml:space="preserve"> </w:t>
      </w:r>
      <w:r w:rsidRPr="00457395">
        <w:rPr>
          <w:rFonts w:ascii="Segoe UI" w:hAnsi="Segoe UI" w:cs="Segoe UI"/>
          <w:spacing w:val="-2"/>
        </w:rPr>
        <w:t>your</w:t>
      </w:r>
      <w:r w:rsidRPr="00457395">
        <w:rPr>
          <w:rFonts w:ascii="Segoe UI" w:hAnsi="Segoe UI" w:cs="Segoe UI"/>
        </w:rPr>
        <w:t xml:space="preserve"> saved</w:t>
      </w:r>
      <w:r w:rsidRPr="00457395">
        <w:rPr>
          <w:rFonts w:ascii="Segoe UI" w:hAnsi="Segoe UI" w:cs="Segoe UI"/>
          <w:spacing w:val="-3"/>
        </w:rPr>
        <w:t xml:space="preserve"> </w:t>
      </w:r>
      <w:r w:rsidRPr="00457395">
        <w:rPr>
          <w:rFonts w:ascii="Segoe UI" w:hAnsi="Segoe UI" w:cs="Segoe UI"/>
          <w:spacing w:val="-1"/>
        </w:rPr>
        <w:t>submission</w:t>
      </w:r>
      <w:r w:rsidRPr="00457395">
        <w:rPr>
          <w:rFonts w:ascii="Segoe UI" w:hAnsi="Segoe UI" w:cs="Segoe UI"/>
        </w:rPr>
        <w:t xml:space="preserve"> </w:t>
      </w:r>
      <w:r w:rsidRPr="00457395">
        <w:rPr>
          <w:rFonts w:ascii="Segoe UI" w:hAnsi="Segoe UI" w:cs="Segoe UI"/>
          <w:spacing w:val="-1"/>
        </w:rPr>
        <w:t>package,</w:t>
      </w:r>
      <w:r w:rsidRPr="00457395">
        <w:rPr>
          <w:rFonts w:ascii="Segoe UI" w:hAnsi="Segoe UI" w:cs="Segoe UI"/>
          <w:spacing w:val="1"/>
        </w:rPr>
        <w:t xml:space="preserve"> </w:t>
      </w:r>
      <w:r w:rsidRPr="00457395">
        <w:rPr>
          <w:rFonts w:ascii="Segoe UI" w:hAnsi="Segoe UI" w:cs="Segoe UI"/>
          <w:spacing w:val="-1"/>
        </w:rPr>
        <w:t>you</w:t>
      </w:r>
      <w:r w:rsidRPr="00457395">
        <w:rPr>
          <w:rFonts w:ascii="Segoe UI" w:hAnsi="Segoe UI" w:cs="Segoe UI"/>
          <w:spacing w:val="-3"/>
        </w:rPr>
        <w:t xml:space="preserve"> </w:t>
      </w:r>
      <w:r w:rsidRPr="00457395">
        <w:rPr>
          <w:rFonts w:ascii="Segoe UI" w:hAnsi="Segoe UI" w:cs="Segoe UI"/>
        </w:rPr>
        <w:t>must</w:t>
      </w:r>
      <w:r w:rsidRPr="00457395">
        <w:rPr>
          <w:rFonts w:ascii="Segoe UI" w:hAnsi="Segoe UI" w:cs="Segoe UI"/>
          <w:spacing w:val="1"/>
        </w:rPr>
        <w:t xml:space="preserve"> </w:t>
      </w:r>
      <w:r w:rsidRPr="00457395">
        <w:rPr>
          <w:rFonts w:ascii="Segoe UI" w:hAnsi="Segoe UI" w:cs="Segoe UI"/>
          <w:spacing w:val="-1"/>
        </w:rPr>
        <w:t>log</w:t>
      </w:r>
      <w:r w:rsidRPr="00457395">
        <w:rPr>
          <w:rFonts w:ascii="Segoe UI" w:hAnsi="Segoe UI" w:cs="Segoe UI"/>
        </w:rPr>
        <w:t xml:space="preserve"> </w:t>
      </w:r>
      <w:r w:rsidRPr="00457395">
        <w:rPr>
          <w:rFonts w:ascii="Segoe UI" w:hAnsi="Segoe UI" w:cs="Segoe UI"/>
          <w:spacing w:val="-1"/>
        </w:rPr>
        <w:t>in</w:t>
      </w:r>
      <w:r w:rsidRPr="00457395">
        <w:rPr>
          <w:rFonts w:ascii="Segoe UI" w:hAnsi="Segoe UI" w:cs="Segoe UI"/>
        </w:rPr>
        <w:t xml:space="preserve"> </w:t>
      </w:r>
      <w:r w:rsidRPr="00457395">
        <w:rPr>
          <w:rFonts w:ascii="Segoe UI" w:hAnsi="Segoe UI" w:cs="Segoe UI"/>
          <w:spacing w:val="-1"/>
        </w:rPr>
        <w:t>to EFS-Web</w:t>
      </w:r>
      <w:r w:rsidRPr="00457395">
        <w:rPr>
          <w:rFonts w:ascii="Segoe UI" w:hAnsi="Segoe UI" w:cs="Segoe UI"/>
        </w:rPr>
        <w:t xml:space="preserve"> as</w:t>
      </w:r>
      <w:r w:rsidRPr="00457395">
        <w:rPr>
          <w:rFonts w:ascii="Segoe UI" w:hAnsi="Segoe UI" w:cs="Segoe UI"/>
          <w:spacing w:val="-2"/>
        </w:rPr>
        <w:t xml:space="preserve"> </w:t>
      </w:r>
      <w:r w:rsidRPr="00457395">
        <w:rPr>
          <w:rFonts w:ascii="Segoe UI" w:hAnsi="Segoe UI" w:cs="Segoe UI"/>
        </w:rPr>
        <w:t xml:space="preserve">a </w:t>
      </w:r>
      <w:proofErr w:type="gramStart"/>
      <w:r w:rsidRPr="00457395">
        <w:rPr>
          <w:rFonts w:ascii="Segoe UI" w:hAnsi="Segoe UI" w:cs="Segoe UI"/>
          <w:spacing w:val="-1"/>
        </w:rPr>
        <w:t>Registered</w:t>
      </w:r>
      <w:proofErr w:type="gramEnd"/>
      <w:r w:rsidRPr="00457395">
        <w:rPr>
          <w:rFonts w:ascii="Segoe UI" w:hAnsi="Segoe UI" w:cs="Segoe UI"/>
          <w:spacing w:val="61"/>
        </w:rPr>
        <w:t xml:space="preserve"> </w:t>
      </w:r>
      <w:proofErr w:type="spellStart"/>
      <w:r w:rsidRPr="00457395">
        <w:rPr>
          <w:rFonts w:ascii="Segoe UI" w:hAnsi="Segoe UI" w:cs="Segoe UI"/>
          <w:spacing w:val="-1"/>
        </w:rPr>
        <w:t>eFiler</w:t>
      </w:r>
      <w:proofErr w:type="spellEnd"/>
      <w:r w:rsidRPr="00457395">
        <w:rPr>
          <w:rFonts w:ascii="Segoe UI" w:hAnsi="Segoe UI" w:cs="Segoe UI"/>
          <w:spacing w:val="-1"/>
        </w:rPr>
        <w:t>.</w:t>
      </w:r>
      <w:r w:rsidRPr="00457395">
        <w:rPr>
          <w:rFonts w:ascii="Segoe UI" w:hAnsi="Segoe UI" w:cs="Segoe UI"/>
        </w:rPr>
        <w:t xml:space="preserve"> </w:t>
      </w:r>
      <w:r w:rsidRPr="00457395">
        <w:rPr>
          <w:rFonts w:ascii="Segoe UI" w:hAnsi="Segoe UI" w:cs="Segoe UI"/>
          <w:spacing w:val="6"/>
        </w:rPr>
        <w:t xml:space="preserve"> </w:t>
      </w:r>
      <w:r w:rsidRPr="00457395">
        <w:rPr>
          <w:rFonts w:ascii="Segoe UI" w:hAnsi="Segoe UI" w:cs="Segoe UI"/>
        </w:rPr>
        <w:t xml:space="preserve">On </w:t>
      </w:r>
      <w:r w:rsidRPr="00457395">
        <w:rPr>
          <w:rFonts w:ascii="Segoe UI" w:hAnsi="Segoe UI" w:cs="Segoe UI"/>
          <w:spacing w:val="-1"/>
        </w:rPr>
        <w:t>the</w:t>
      </w:r>
      <w:r w:rsidRPr="00457395">
        <w:rPr>
          <w:rFonts w:ascii="Segoe UI" w:hAnsi="Segoe UI" w:cs="Segoe UI"/>
          <w:spacing w:val="5"/>
        </w:rPr>
        <w:t xml:space="preserve"> </w:t>
      </w:r>
      <w:r w:rsidRPr="00457395">
        <w:rPr>
          <w:rFonts w:ascii="Segoe UI" w:hAnsi="Segoe UI" w:cs="Segoe UI"/>
          <w:spacing w:val="-1"/>
        </w:rPr>
        <w:t>EFS-Web</w:t>
      </w:r>
      <w:r w:rsidRPr="00457395">
        <w:rPr>
          <w:rFonts w:ascii="Segoe UI" w:hAnsi="Segoe UI" w:cs="Segoe UI"/>
          <w:spacing w:val="3"/>
        </w:rPr>
        <w:t xml:space="preserve"> </w:t>
      </w:r>
      <w:r w:rsidRPr="00457395">
        <w:rPr>
          <w:rFonts w:ascii="Segoe UI" w:hAnsi="Segoe UI" w:cs="Segoe UI"/>
          <w:spacing w:val="-2"/>
        </w:rPr>
        <w:t>page</w:t>
      </w:r>
      <w:r w:rsidRPr="00457395">
        <w:rPr>
          <w:rFonts w:ascii="Segoe UI" w:hAnsi="Segoe UI" w:cs="Segoe UI"/>
          <w:spacing w:val="4"/>
        </w:rPr>
        <w:t xml:space="preserve"> </w:t>
      </w:r>
      <w:r w:rsidRPr="00457395">
        <w:rPr>
          <w:rFonts w:ascii="Segoe UI" w:hAnsi="Segoe UI" w:cs="Segoe UI"/>
          <w:spacing w:val="-1"/>
        </w:rPr>
        <w:t>you</w:t>
      </w:r>
      <w:r w:rsidRPr="00457395">
        <w:rPr>
          <w:rFonts w:ascii="Segoe UI" w:hAnsi="Segoe UI" w:cs="Segoe UI"/>
        </w:rPr>
        <w:t xml:space="preserve"> must</w:t>
      </w:r>
      <w:r w:rsidRPr="00457395">
        <w:rPr>
          <w:rFonts w:ascii="Segoe UI" w:hAnsi="Segoe UI" w:cs="Segoe UI"/>
          <w:spacing w:val="5"/>
        </w:rPr>
        <w:t xml:space="preserve"> </w:t>
      </w:r>
      <w:r w:rsidRPr="00457395">
        <w:rPr>
          <w:rFonts w:ascii="Segoe UI" w:hAnsi="Segoe UI" w:cs="Segoe UI"/>
          <w:spacing w:val="-1"/>
        </w:rPr>
        <w:t>select</w:t>
      </w:r>
      <w:r w:rsidRPr="00457395">
        <w:rPr>
          <w:rFonts w:ascii="Segoe UI" w:hAnsi="Segoe UI" w:cs="Segoe UI"/>
          <w:spacing w:val="5"/>
        </w:rPr>
        <w:t xml:space="preserve"> </w:t>
      </w:r>
      <w:r w:rsidRPr="00457395">
        <w:rPr>
          <w:rFonts w:ascii="Segoe UI" w:hAnsi="Segoe UI" w:cs="Segoe UI"/>
          <w:spacing w:val="-1"/>
        </w:rPr>
        <w:t>“My</w:t>
      </w:r>
      <w:r w:rsidRPr="00457395">
        <w:rPr>
          <w:rFonts w:ascii="Segoe UI" w:hAnsi="Segoe UI" w:cs="Segoe UI"/>
          <w:spacing w:val="2"/>
        </w:rPr>
        <w:t xml:space="preserve"> </w:t>
      </w:r>
      <w:r w:rsidRPr="00457395">
        <w:rPr>
          <w:rFonts w:ascii="Segoe UI" w:hAnsi="Segoe UI" w:cs="Segoe UI"/>
          <w:spacing w:val="-1"/>
        </w:rPr>
        <w:t>Workplace”</w:t>
      </w:r>
      <w:r w:rsidRPr="00457395">
        <w:rPr>
          <w:rFonts w:ascii="Segoe UI" w:hAnsi="Segoe UI" w:cs="Segoe UI"/>
          <w:spacing w:val="5"/>
        </w:rPr>
        <w:t xml:space="preserve"> </w:t>
      </w:r>
      <w:r w:rsidRPr="00457395">
        <w:rPr>
          <w:rFonts w:ascii="Segoe UI" w:hAnsi="Segoe UI" w:cs="Segoe UI"/>
          <w:spacing w:val="-1"/>
        </w:rPr>
        <w:t>and</w:t>
      </w:r>
      <w:r w:rsidRPr="00457395">
        <w:rPr>
          <w:rFonts w:ascii="Segoe UI" w:hAnsi="Segoe UI" w:cs="Segoe UI"/>
          <w:spacing w:val="3"/>
        </w:rPr>
        <w:t xml:space="preserve"> </w:t>
      </w:r>
      <w:r w:rsidRPr="00457395">
        <w:rPr>
          <w:rFonts w:ascii="Segoe UI" w:hAnsi="Segoe UI" w:cs="Segoe UI"/>
          <w:spacing w:val="-1"/>
        </w:rPr>
        <w:t>then</w:t>
      </w:r>
      <w:r w:rsidRPr="00457395">
        <w:rPr>
          <w:rFonts w:ascii="Segoe UI" w:hAnsi="Segoe UI" w:cs="Segoe UI"/>
          <w:spacing w:val="3"/>
        </w:rPr>
        <w:t xml:space="preserve"> </w:t>
      </w:r>
      <w:r w:rsidRPr="00457395">
        <w:rPr>
          <w:rFonts w:ascii="Segoe UI" w:hAnsi="Segoe UI" w:cs="Segoe UI"/>
          <w:spacing w:val="-1"/>
        </w:rPr>
        <w:t>click</w:t>
      </w:r>
      <w:r w:rsidRPr="00457395">
        <w:rPr>
          <w:rFonts w:ascii="Segoe UI" w:hAnsi="Segoe UI" w:cs="Segoe UI"/>
          <w:spacing w:val="5"/>
        </w:rPr>
        <w:t xml:space="preserve"> </w:t>
      </w:r>
      <w:r w:rsidRPr="00457395">
        <w:rPr>
          <w:rFonts w:ascii="Segoe UI" w:hAnsi="Segoe UI" w:cs="Segoe UI"/>
          <w:spacing w:val="-1"/>
        </w:rPr>
        <w:t>on</w:t>
      </w:r>
      <w:r w:rsidRPr="00457395">
        <w:rPr>
          <w:rFonts w:ascii="Segoe UI" w:hAnsi="Segoe UI" w:cs="Segoe UI"/>
          <w:spacing w:val="3"/>
        </w:rPr>
        <w:t xml:space="preserve"> </w:t>
      </w:r>
      <w:r w:rsidRPr="00457395">
        <w:rPr>
          <w:rFonts w:ascii="Segoe UI" w:hAnsi="Segoe UI" w:cs="Segoe UI"/>
          <w:spacing w:val="-1"/>
        </w:rPr>
        <w:t>the</w:t>
      </w:r>
      <w:r w:rsidRPr="00457395">
        <w:rPr>
          <w:rFonts w:ascii="Segoe UI" w:hAnsi="Segoe UI" w:cs="Segoe UI"/>
          <w:spacing w:val="5"/>
        </w:rPr>
        <w:t xml:space="preserve"> </w:t>
      </w:r>
      <w:r w:rsidRPr="00457395">
        <w:rPr>
          <w:rFonts w:ascii="Segoe UI" w:hAnsi="Segoe UI" w:cs="Segoe UI"/>
          <w:spacing w:val="-1"/>
        </w:rPr>
        <w:t>“Saved</w:t>
      </w:r>
      <w:r w:rsidRPr="00457395">
        <w:rPr>
          <w:rFonts w:ascii="Segoe UI" w:hAnsi="Segoe UI" w:cs="Segoe UI"/>
          <w:spacing w:val="59"/>
          <w:w w:val="102"/>
        </w:rPr>
        <w:t xml:space="preserve"> </w:t>
      </w:r>
      <w:r w:rsidRPr="00457395">
        <w:rPr>
          <w:rFonts w:ascii="Segoe UI" w:hAnsi="Segoe UI" w:cs="Segoe UI"/>
          <w:spacing w:val="-1"/>
        </w:rPr>
        <w:t>Submission</w:t>
      </w:r>
      <w:r w:rsidRPr="00457395">
        <w:rPr>
          <w:rFonts w:ascii="Segoe UI" w:hAnsi="Segoe UI" w:cs="Segoe UI"/>
          <w:spacing w:val="5"/>
        </w:rPr>
        <w:t xml:space="preserve"> </w:t>
      </w:r>
      <w:r w:rsidRPr="00457395">
        <w:rPr>
          <w:rFonts w:ascii="Segoe UI" w:hAnsi="Segoe UI" w:cs="Segoe UI"/>
          <w:spacing w:val="-1"/>
        </w:rPr>
        <w:t>Package”</w:t>
      </w:r>
      <w:r w:rsidRPr="00457395">
        <w:rPr>
          <w:rFonts w:ascii="Segoe UI" w:hAnsi="Segoe UI" w:cs="Segoe UI"/>
          <w:spacing w:val="6"/>
        </w:rPr>
        <w:t xml:space="preserve"> </w:t>
      </w:r>
      <w:r w:rsidRPr="00457395">
        <w:rPr>
          <w:rFonts w:ascii="Segoe UI" w:hAnsi="Segoe UI" w:cs="Segoe UI"/>
          <w:spacing w:val="-2"/>
        </w:rPr>
        <w:t>link.</w:t>
      </w:r>
      <w:r w:rsidRPr="00457395">
        <w:rPr>
          <w:rFonts w:ascii="Segoe UI" w:hAnsi="Segoe UI" w:cs="Segoe UI"/>
        </w:rPr>
        <w:t xml:space="preserve"> </w:t>
      </w:r>
      <w:r w:rsidRPr="00457395">
        <w:rPr>
          <w:rFonts w:ascii="Segoe UI" w:hAnsi="Segoe UI" w:cs="Segoe UI"/>
          <w:spacing w:val="9"/>
        </w:rPr>
        <w:t xml:space="preserve"> </w:t>
      </w:r>
      <w:r w:rsidRPr="00457395">
        <w:rPr>
          <w:rFonts w:ascii="Segoe UI" w:hAnsi="Segoe UI" w:cs="Segoe UI"/>
          <w:spacing w:val="-1"/>
        </w:rPr>
        <w:t>Next,</w:t>
      </w:r>
      <w:r w:rsidRPr="00457395">
        <w:rPr>
          <w:rFonts w:ascii="Segoe UI" w:hAnsi="Segoe UI" w:cs="Segoe UI"/>
          <w:spacing w:val="5"/>
        </w:rPr>
        <w:t xml:space="preserve"> </w:t>
      </w:r>
      <w:r w:rsidRPr="00457395">
        <w:rPr>
          <w:rFonts w:ascii="Segoe UI" w:hAnsi="Segoe UI" w:cs="Segoe UI"/>
          <w:spacing w:val="-1"/>
        </w:rPr>
        <w:t>select</w:t>
      </w:r>
      <w:r w:rsidRPr="00457395">
        <w:rPr>
          <w:rFonts w:ascii="Segoe UI" w:hAnsi="Segoe UI" w:cs="Segoe UI"/>
          <w:spacing w:val="8"/>
        </w:rPr>
        <w:t xml:space="preserve"> </w:t>
      </w:r>
      <w:r w:rsidRPr="00457395">
        <w:rPr>
          <w:rFonts w:ascii="Segoe UI" w:hAnsi="Segoe UI" w:cs="Segoe UI"/>
          <w:spacing w:val="-1"/>
        </w:rPr>
        <w:t>“My</w:t>
      </w:r>
      <w:r w:rsidRPr="00457395">
        <w:rPr>
          <w:rFonts w:ascii="Segoe UI" w:hAnsi="Segoe UI" w:cs="Segoe UI"/>
          <w:spacing w:val="4"/>
        </w:rPr>
        <w:t xml:space="preserve"> </w:t>
      </w:r>
      <w:r w:rsidRPr="00457395">
        <w:rPr>
          <w:rFonts w:ascii="Segoe UI" w:hAnsi="Segoe UI" w:cs="Segoe UI"/>
          <w:spacing w:val="-1"/>
        </w:rPr>
        <w:t>Saved</w:t>
      </w:r>
      <w:r w:rsidRPr="00457395">
        <w:rPr>
          <w:rFonts w:ascii="Segoe UI" w:hAnsi="Segoe UI" w:cs="Segoe UI"/>
          <w:spacing w:val="6"/>
        </w:rPr>
        <w:t xml:space="preserve"> </w:t>
      </w:r>
      <w:r w:rsidRPr="00457395">
        <w:rPr>
          <w:rFonts w:ascii="Segoe UI" w:hAnsi="Segoe UI" w:cs="Segoe UI"/>
          <w:spacing w:val="-1"/>
        </w:rPr>
        <w:t>Packages”</w:t>
      </w:r>
      <w:r w:rsidRPr="00457395">
        <w:rPr>
          <w:rFonts w:ascii="Segoe UI" w:hAnsi="Segoe UI" w:cs="Segoe UI"/>
          <w:spacing w:val="7"/>
        </w:rPr>
        <w:t xml:space="preserve"> </w:t>
      </w:r>
      <w:r w:rsidRPr="00457395">
        <w:rPr>
          <w:rFonts w:ascii="Segoe UI" w:hAnsi="Segoe UI" w:cs="Segoe UI"/>
          <w:spacing w:val="-1"/>
        </w:rPr>
        <w:t>and</w:t>
      </w:r>
      <w:r w:rsidRPr="00457395">
        <w:rPr>
          <w:rFonts w:ascii="Segoe UI" w:hAnsi="Segoe UI" w:cs="Segoe UI"/>
          <w:spacing w:val="5"/>
        </w:rPr>
        <w:t xml:space="preserve"> </w:t>
      </w:r>
      <w:r w:rsidRPr="00457395">
        <w:rPr>
          <w:rFonts w:ascii="Segoe UI" w:hAnsi="Segoe UI" w:cs="Segoe UI"/>
          <w:spacing w:val="-1"/>
        </w:rPr>
        <w:t>click</w:t>
      </w:r>
      <w:r w:rsidRPr="00457395">
        <w:rPr>
          <w:rFonts w:ascii="Segoe UI" w:hAnsi="Segoe UI" w:cs="Segoe UI"/>
          <w:spacing w:val="3"/>
        </w:rPr>
        <w:t xml:space="preserve"> </w:t>
      </w:r>
      <w:r w:rsidRPr="00457395">
        <w:rPr>
          <w:rFonts w:ascii="Segoe UI" w:hAnsi="Segoe UI" w:cs="Segoe UI"/>
        </w:rPr>
        <w:t>on</w:t>
      </w:r>
      <w:r w:rsidRPr="00457395">
        <w:rPr>
          <w:rFonts w:ascii="Segoe UI" w:hAnsi="Segoe UI" w:cs="Segoe UI"/>
          <w:spacing w:val="6"/>
        </w:rPr>
        <w:t xml:space="preserve"> </w:t>
      </w:r>
      <w:r w:rsidRPr="00457395">
        <w:rPr>
          <w:rFonts w:ascii="Segoe UI" w:hAnsi="Segoe UI" w:cs="Segoe UI"/>
          <w:spacing w:val="-1"/>
        </w:rPr>
        <w:t>the</w:t>
      </w:r>
      <w:r w:rsidRPr="00457395">
        <w:rPr>
          <w:rFonts w:ascii="Segoe UI" w:hAnsi="Segoe UI" w:cs="Segoe UI"/>
          <w:spacing w:val="4"/>
        </w:rPr>
        <w:t xml:space="preserve"> </w:t>
      </w:r>
      <w:r w:rsidRPr="00457395">
        <w:rPr>
          <w:rFonts w:ascii="Segoe UI" w:hAnsi="Segoe UI" w:cs="Segoe UI"/>
          <w:spacing w:val="-1"/>
        </w:rPr>
        <w:t>drop</w:t>
      </w:r>
      <w:r w:rsidRPr="00457395">
        <w:rPr>
          <w:rFonts w:ascii="Segoe UI" w:hAnsi="Segoe UI" w:cs="Segoe UI"/>
          <w:spacing w:val="6"/>
        </w:rPr>
        <w:t xml:space="preserve"> </w:t>
      </w:r>
      <w:r w:rsidRPr="00457395">
        <w:rPr>
          <w:rFonts w:ascii="Segoe UI" w:hAnsi="Segoe UI" w:cs="Segoe UI"/>
        </w:rPr>
        <w:t>down</w:t>
      </w:r>
      <w:r w:rsidRPr="00457395">
        <w:rPr>
          <w:rFonts w:ascii="Segoe UI" w:hAnsi="Segoe UI" w:cs="Segoe UI"/>
          <w:spacing w:val="2"/>
        </w:rPr>
        <w:t xml:space="preserve"> </w:t>
      </w:r>
      <w:r w:rsidRPr="00457395">
        <w:rPr>
          <w:rFonts w:ascii="Segoe UI" w:hAnsi="Segoe UI" w:cs="Segoe UI"/>
        </w:rPr>
        <w:t>menu</w:t>
      </w:r>
      <w:r w:rsidRPr="00457395">
        <w:rPr>
          <w:rFonts w:ascii="Segoe UI" w:hAnsi="Segoe UI" w:cs="Segoe UI"/>
          <w:spacing w:val="2"/>
        </w:rPr>
        <w:t xml:space="preserve"> </w:t>
      </w:r>
      <w:r w:rsidRPr="00457395">
        <w:rPr>
          <w:rFonts w:ascii="Segoe UI" w:hAnsi="Segoe UI" w:cs="Segoe UI"/>
        </w:rPr>
        <w:t>to</w:t>
      </w:r>
      <w:r w:rsidRPr="00457395">
        <w:rPr>
          <w:rFonts w:ascii="Segoe UI" w:hAnsi="Segoe UI" w:cs="Segoe UI"/>
          <w:spacing w:val="73"/>
        </w:rPr>
        <w:t xml:space="preserve"> </w:t>
      </w:r>
      <w:r w:rsidRPr="00457395">
        <w:rPr>
          <w:rFonts w:ascii="Segoe UI" w:hAnsi="Segoe UI" w:cs="Segoe UI"/>
          <w:spacing w:val="-1"/>
        </w:rPr>
        <w:t xml:space="preserve">select </w:t>
      </w:r>
      <w:r w:rsidRPr="00457395">
        <w:rPr>
          <w:rFonts w:ascii="Segoe UI" w:hAnsi="Segoe UI" w:cs="Segoe UI"/>
        </w:rPr>
        <w:t>an</w:t>
      </w:r>
      <w:r w:rsidRPr="00457395">
        <w:rPr>
          <w:rFonts w:ascii="Segoe UI" w:hAnsi="Segoe UI" w:cs="Segoe UI"/>
          <w:spacing w:val="2"/>
        </w:rPr>
        <w:t xml:space="preserve"> </w:t>
      </w:r>
      <w:proofErr w:type="spellStart"/>
      <w:r w:rsidRPr="00457395">
        <w:rPr>
          <w:rFonts w:ascii="Segoe UI" w:hAnsi="Segoe UI" w:cs="Segoe UI"/>
          <w:spacing w:val="-1"/>
        </w:rPr>
        <w:t>eFiler</w:t>
      </w:r>
      <w:proofErr w:type="spellEnd"/>
      <w:r w:rsidRPr="00457395">
        <w:rPr>
          <w:rFonts w:ascii="Segoe UI" w:hAnsi="Segoe UI" w:cs="Segoe UI"/>
          <w:spacing w:val="-1"/>
        </w:rPr>
        <w:t xml:space="preserve"> and</w:t>
      </w:r>
      <w:r w:rsidRPr="00457395">
        <w:rPr>
          <w:rFonts w:ascii="Segoe UI" w:hAnsi="Segoe UI" w:cs="Segoe UI"/>
          <w:spacing w:val="2"/>
        </w:rPr>
        <w:t xml:space="preserve"> </w:t>
      </w:r>
      <w:r w:rsidRPr="00457395">
        <w:rPr>
          <w:rFonts w:ascii="Segoe UI" w:hAnsi="Segoe UI" w:cs="Segoe UI"/>
          <w:spacing w:val="-1"/>
        </w:rPr>
        <w:t>click</w:t>
      </w:r>
      <w:r w:rsidRPr="00457395">
        <w:rPr>
          <w:rFonts w:ascii="Segoe UI" w:hAnsi="Segoe UI" w:cs="Segoe UI"/>
          <w:spacing w:val="2"/>
        </w:rPr>
        <w:t xml:space="preserve"> </w:t>
      </w:r>
      <w:r w:rsidRPr="00457395">
        <w:rPr>
          <w:rFonts w:ascii="Segoe UI" w:hAnsi="Segoe UI" w:cs="Segoe UI"/>
        </w:rPr>
        <w:t>on</w:t>
      </w:r>
      <w:r w:rsidRPr="00457395">
        <w:rPr>
          <w:rFonts w:ascii="Segoe UI" w:hAnsi="Segoe UI" w:cs="Segoe UI"/>
          <w:spacing w:val="-1"/>
        </w:rPr>
        <w:t xml:space="preserve"> the</w:t>
      </w:r>
      <w:r w:rsidRPr="00457395">
        <w:rPr>
          <w:rFonts w:ascii="Segoe UI" w:hAnsi="Segoe UI" w:cs="Segoe UI"/>
          <w:spacing w:val="4"/>
        </w:rPr>
        <w:t xml:space="preserve"> </w:t>
      </w:r>
      <w:r w:rsidRPr="00457395">
        <w:rPr>
          <w:rFonts w:ascii="Segoe UI" w:hAnsi="Segoe UI" w:cs="Segoe UI"/>
          <w:spacing w:val="-1"/>
        </w:rPr>
        <w:t>“Retrieve”</w:t>
      </w:r>
      <w:r w:rsidRPr="00457395">
        <w:rPr>
          <w:rFonts w:ascii="Segoe UI" w:hAnsi="Segoe UI" w:cs="Segoe UI"/>
          <w:spacing w:val="2"/>
        </w:rPr>
        <w:t xml:space="preserve"> </w:t>
      </w:r>
      <w:r w:rsidRPr="00457395">
        <w:rPr>
          <w:rFonts w:ascii="Segoe UI" w:hAnsi="Segoe UI" w:cs="Segoe UI"/>
          <w:spacing w:val="-1"/>
        </w:rPr>
        <w:t>button.</w:t>
      </w:r>
      <w:r w:rsidRPr="00457395">
        <w:rPr>
          <w:rFonts w:ascii="Segoe UI" w:hAnsi="Segoe UI" w:cs="Segoe UI"/>
        </w:rPr>
        <w:t xml:space="preserve"> </w:t>
      </w:r>
      <w:r w:rsidRPr="00457395">
        <w:rPr>
          <w:rFonts w:ascii="Segoe UI" w:hAnsi="Segoe UI" w:cs="Segoe UI"/>
          <w:spacing w:val="1"/>
        </w:rPr>
        <w:t xml:space="preserve"> </w:t>
      </w:r>
      <w:r w:rsidRPr="00457395">
        <w:rPr>
          <w:rFonts w:ascii="Segoe UI" w:hAnsi="Segoe UI" w:cs="Segoe UI"/>
          <w:spacing w:val="-1"/>
        </w:rPr>
        <w:t>This</w:t>
      </w:r>
      <w:r w:rsidRPr="00457395">
        <w:rPr>
          <w:rFonts w:ascii="Segoe UI" w:hAnsi="Segoe UI" w:cs="Segoe UI"/>
          <w:spacing w:val="2"/>
        </w:rPr>
        <w:t xml:space="preserve"> </w:t>
      </w:r>
      <w:r w:rsidRPr="00457395">
        <w:rPr>
          <w:rFonts w:ascii="Segoe UI" w:hAnsi="Segoe UI" w:cs="Segoe UI"/>
          <w:spacing w:val="-1"/>
        </w:rPr>
        <w:t>will</w:t>
      </w:r>
      <w:r w:rsidRPr="00457395">
        <w:rPr>
          <w:rFonts w:ascii="Segoe UI" w:hAnsi="Segoe UI" w:cs="Segoe UI"/>
          <w:spacing w:val="2"/>
        </w:rPr>
        <w:t xml:space="preserve"> </w:t>
      </w:r>
      <w:r w:rsidRPr="00457395">
        <w:rPr>
          <w:rFonts w:ascii="Segoe UI" w:hAnsi="Segoe UI" w:cs="Segoe UI"/>
          <w:spacing w:val="-1"/>
        </w:rPr>
        <w:t>retrieve</w:t>
      </w:r>
      <w:r w:rsidRPr="00457395">
        <w:rPr>
          <w:rFonts w:ascii="Segoe UI" w:hAnsi="Segoe UI" w:cs="Segoe UI"/>
        </w:rPr>
        <w:t xml:space="preserve"> </w:t>
      </w:r>
      <w:r w:rsidRPr="00457395">
        <w:rPr>
          <w:rFonts w:ascii="Segoe UI" w:hAnsi="Segoe UI" w:cs="Segoe UI"/>
          <w:spacing w:val="-1"/>
        </w:rPr>
        <w:t>your</w:t>
      </w:r>
      <w:r w:rsidRPr="00457395">
        <w:rPr>
          <w:rFonts w:ascii="Segoe UI" w:hAnsi="Segoe UI" w:cs="Segoe UI"/>
          <w:spacing w:val="2"/>
        </w:rPr>
        <w:t xml:space="preserve"> </w:t>
      </w:r>
      <w:r w:rsidRPr="00457395">
        <w:rPr>
          <w:rFonts w:ascii="Segoe UI" w:hAnsi="Segoe UI" w:cs="Segoe UI"/>
          <w:spacing w:val="-1"/>
        </w:rPr>
        <w:t>saved</w:t>
      </w:r>
      <w:r w:rsidRPr="00457395">
        <w:rPr>
          <w:rFonts w:ascii="Segoe UI" w:hAnsi="Segoe UI" w:cs="Segoe UI"/>
          <w:spacing w:val="1"/>
        </w:rPr>
        <w:t xml:space="preserve"> </w:t>
      </w:r>
      <w:r w:rsidRPr="00457395">
        <w:rPr>
          <w:rFonts w:ascii="Segoe UI" w:hAnsi="Segoe UI" w:cs="Segoe UI"/>
          <w:spacing w:val="-1"/>
        </w:rPr>
        <w:t>submission</w:t>
      </w:r>
      <w:r w:rsidRPr="00457395">
        <w:rPr>
          <w:rFonts w:ascii="Segoe UI" w:hAnsi="Segoe UI" w:cs="Segoe UI"/>
          <w:spacing w:val="3"/>
        </w:rPr>
        <w:t xml:space="preserve"> </w:t>
      </w:r>
      <w:r w:rsidRPr="00457395">
        <w:rPr>
          <w:rFonts w:ascii="Segoe UI" w:hAnsi="Segoe UI" w:cs="Segoe UI"/>
          <w:spacing w:val="-1"/>
        </w:rPr>
        <w:t>packages.</w:t>
      </w:r>
      <w:r w:rsidRPr="00457395">
        <w:rPr>
          <w:rFonts w:ascii="Segoe UI" w:hAnsi="Segoe UI" w:cs="Segoe UI"/>
          <w:spacing w:val="83"/>
        </w:rPr>
        <w:t xml:space="preserve"> </w:t>
      </w:r>
      <w:r w:rsidRPr="00457395">
        <w:rPr>
          <w:rFonts w:ascii="Segoe UI" w:hAnsi="Segoe UI" w:cs="Segoe UI"/>
          <w:spacing w:val="-1"/>
        </w:rPr>
        <w:t>Fill</w:t>
      </w:r>
      <w:r w:rsidRPr="00457395">
        <w:rPr>
          <w:rFonts w:ascii="Segoe UI" w:hAnsi="Segoe UI" w:cs="Segoe UI"/>
          <w:spacing w:val="1"/>
        </w:rPr>
        <w:t xml:space="preserve"> </w:t>
      </w:r>
      <w:r w:rsidRPr="00457395">
        <w:rPr>
          <w:rFonts w:ascii="Segoe UI" w:hAnsi="Segoe UI" w:cs="Segoe UI"/>
          <w:spacing w:val="-1"/>
        </w:rPr>
        <w:t>in</w:t>
      </w:r>
      <w:r w:rsidRPr="00457395">
        <w:rPr>
          <w:rFonts w:ascii="Segoe UI" w:hAnsi="Segoe UI" w:cs="Segoe UI"/>
          <w:spacing w:val="1"/>
        </w:rPr>
        <w:t xml:space="preserve"> </w:t>
      </w:r>
      <w:r w:rsidRPr="00457395">
        <w:rPr>
          <w:rFonts w:ascii="Segoe UI" w:hAnsi="Segoe UI" w:cs="Segoe UI"/>
          <w:spacing w:val="-1"/>
        </w:rPr>
        <w:t>the</w:t>
      </w:r>
      <w:r w:rsidRPr="00457395">
        <w:rPr>
          <w:rFonts w:ascii="Segoe UI" w:hAnsi="Segoe UI" w:cs="Segoe UI"/>
          <w:spacing w:val="2"/>
        </w:rPr>
        <w:t xml:space="preserve"> </w:t>
      </w:r>
      <w:r w:rsidRPr="00457395">
        <w:rPr>
          <w:rFonts w:ascii="Segoe UI" w:hAnsi="Segoe UI" w:cs="Segoe UI"/>
          <w:spacing w:val="-1"/>
        </w:rPr>
        <w:t>radio</w:t>
      </w:r>
      <w:r w:rsidRPr="00457395">
        <w:rPr>
          <w:rFonts w:ascii="Segoe UI" w:hAnsi="Segoe UI" w:cs="Segoe UI"/>
        </w:rPr>
        <w:t xml:space="preserve"> </w:t>
      </w:r>
      <w:r w:rsidRPr="00457395">
        <w:rPr>
          <w:rFonts w:ascii="Segoe UI" w:hAnsi="Segoe UI" w:cs="Segoe UI"/>
          <w:spacing w:val="-1"/>
        </w:rPr>
        <w:t>button</w:t>
      </w:r>
      <w:r w:rsidRPr="00457395">
        <w:rPr>
          <w:rFonts w:ascii="Segoe UI" w:hAnsi="Segoe UI" w:cs="Segoe UI"/>
          <w:spacing w:val="1"/>
        </w:rPr>
        <w:t xml:space="preserve"> </w:t>
      </w:r>
      <w:r w:rsidRPr="00457395">
        <w:rPr>
          <w:rFonts w:ascii="Segoe UI" w:hAnsi="Segoe UI" w:cs="Segoe UI"/>
          <w:spacing w:val="-1"/>
        </w:rPr>
        <w:t>under</w:t>
      </w:r>
      <w:r w:rsidRPr="00457395">
        <w:rPr>
          <w:rFonts w:ascii="Segoe UI" w:hAnsi="Segoe UI" w:cs="Segoe UI"/>
          <w:spacing w:val="3"/>
        </w:rPr>
        <w:t xml:space="preserve"> </w:t>
      </w:r>
      <w:r w:rsidRPr="00457395">
        <w:rPr>
          <w:rFonts w:ascii="Segoe UI" w:hAnsi="Segoe UI" w:cs="Segoe UI"/>
          <w:spacing w:val="-1"/>
        </w:rPr>
        <w:t>“Select”</w:t>
      </w:r>
      <w:r w:rsidRPr="00457395">
        <w:rPr>
          <w:rFonts w:ascii="Segoe UI" w:hAnsi="Segoe UI" w:cs="Segoe UI"/>
          <w:spacing w:val="1"/>
        </w:rPr>
        <w:t xml:space="preserve"> </w:t>
      </w:r>
      <w:r w:rsidRPr="00457395">
        <w:rPr>
          <w:rFonts w:ascii="Segoe UI" w:hAnsi="Segoe UI" w:cs="Segoe UI"/>
          <w:spacing w:val="-1"/>
        </w:rPr>
        <w:t>in</w:t>
      </w:r>
      <w:r w:rsidRPr="00457395">
        <w:rPr>
          <w:rFonts w:ascii="Segoe UI" w:hAnsi="Segoe UI" w:cs="Segoe UI"/>
          <w:spacing w:val="-2"/>
        </w:rPr>
        <w:t xml:space="preserve"> </w:t>
      </w:r>
      <w:r w:rsidRPr="00457395">
        <w:rPr>
          <w:rFonts w:ascii="Segoe UI" w:hAnsi="Segoe UI" w:cs="Segoe UI"/>
        </w:rPr>
        <w:t>order</w:t>
      </w:r>
      <w:r w:rsidRPr="00457395">
        <w:rPr>
          <w:rFonts w:ascii="Segoe UI" w:hAnsi="Segoe UI" w:cs="Segoe UI"/>
          <w:spacing w:val="-1"/>
        </w:rPr>
        <w:t xml:space="preserve"> </w:t>
      </w:r>
      <w:r w:rsidRPr="00457395">
        <w:rPr>
          <w:rFonts w:ascii="Segoe UI" w:hAnsi="Segoe UI" w:cs="Segoe UI"/>
        </w:rPr>
        <w:t xml:space="preserve">to </w:t>
      </w:r>
      <w:r w:rsidRPr="00457395">
        <w:rPr>
          <w:rFonts w:ascii="Segoe UI" w:hAnsi="Segoe UI" w:cs="Segoe UI"/>
          <w:spacing w:val="-1"/>
        </w:rPr>
        <w:t>choose</w:t>
      </w:r>
      <w:r w:rsidRPr="00457395">
        <w:rPr>
          <w:rFonts w:ascii="Segoe UI" w:hAnsi="Segoe UI" w:cs="Segoe UI"/>
        </w:rPr>
        <w:t xml:space="preserve"> </w:t>
      </w:r>
      <w:r w:rsidRPr="00457395">
        <w:rPr>
          <w:rFonts w:ascii="Segoe UI" w:hAnsi="Segoe UI" w:cs="Segoe UI"/>
          <w:spacing w:val="-1"/>
        </w:rPr>
        <w:t>the</w:t>
      </w:r>
      <w:r w:rsidRPr="00457395">
        <w:rPr>
          <w:rFonts w:ascii="Segoe UI" w:hAnsi="Segoe UI" w:cs="Segoe UI"/>
          <w:spacing w:val="3"/>
        </w:rPr>
        <w:t xml:space="preserve"> </w:t>
      </w:r>
      <w:r w:rsidRPr="00457395">
        <w:rPr>
          <w:rFonts w:ascii="Segoe UI" w:hAnsi="Segoe UI" w:cs="Segoe UI"/>
          <w:spacing w:val="-1"/>
        </w:rPr>
        <w:t>particular</w:t>
      </w:r>
      <w:r w:rsidRPr="00457395">
        <w:rPr>
          <w:rFonts w:ascii="Segoe UI" w:hAnsi="Segoe UI" w:cs="Segoe UI"/>
          <w:spacing w:val="1"/>
        </w:rPr>
        <w:t xml:space="preserve"> </w:t>
      </w:r>
      <w:r w:rsidRPr="00457395">
        <w:rPr>
          <w:rFonts w:ascii="Segoe UI" w:hAnsi="Segoe UI" w:cs="Segoe UI"/>
          <w:spacing w:val="-1"/>
        </w:rPr>
        <w:t>saved</w:t>
      </w:r>
      <w:r w:rsidRPr="00457395">
        <w:rPr>
          <w:rFonts w:ascii="Segoe UI" w:hAnsi="Segoe UI" w:cs="Segoe UI"/>
          <w:spacing w:val="1"/>
        </w:rPr>
        <w:t xml:space="preserve"> </w:t>
      </w:r>
      <w:r w:rsidRPr="00457395">
        <w:rPr>
          <w:rFonts w:ascii="Segoe UI" w:hAnsi="Segoe UI" w:cs="Segoe UI"/>
          <w:spacing w:val="-1"/>
        </w:rPr>
        <w:t>submission package</w:t>
      </w:r>
      <w:r w:rsidRPr="00457395">
        <w:rPr>
          <w:rFonts w:ascii="Segoe UI" w:hAnsi="Segoe UI" w:cs="Segoe UI"/>
        </w:rPr>
        <w:t xml:space="preserve"> </w:t>
      </w:r>
      <w:r w:rsidRPr="00457395">
        <w:rPr>
          <w:rFonts w:ascii="Segoe UI" w:hAnsi="Segoe UI" w:cs="Segoe UI"/>
          <w:spacing w:val="-1"/>
        </w:rPr>
        <w:t>and</w:t>
      </w:r>
      <w:r w:rsidRPr="00457395">
        <w:rPr>
          <w:rFonts w:ascii="Segoe UI" w:hAnsi="Segoe UI" w:cs="Segoe UI"/>
          <w:spacing w:val="83"/>
        </w:rPr>
        <w:t xml:space="preserve"> </w:t>
      </w:r>
      <w:r w:rsidRPr="00457395">
        <w:rPr>
          <w:rFonts w:ascii="Segoe UI" w:hAnsi="Segoe UI" w:cs="Segoe UI"/>
          <w:spacing w:val="-1"/>
        </w:rPr>
        <w:t>click</w:t>
      </w:r>
      <w:r w:rsidRPr="00457395">
        <w:rPr>
          <w:rFonts w:ascii="Segoe UI" w:hAnsi="Segoe UI" w:cs="Segoe UI"/>
          <w:spacing w:val="6"/>
        </w:rPr>
        <w:t xml:space="preserve"> </w:t>
      </w:r>
      <w:r w:rsidRPr="00457395">
        <w:rPr>
          <w:rFonts w:ascii="Segoe UI" w:hAnsi="Segoe UI" w:cs="Segoe UI"/>
          <w:spacing w:val="-2"/>
        </w:rPr>
        <w:t>the</w:t>
      </w:r>
      <w:r w:rsidRPr="00457395">
        <w:rPr>
          <w:rFonts w:ascii="Segoe UI" w:hAnsi="Segoe UI" w:cs="Segoe UI"/>
          <w:spacing w:val="6"/>
        </w:rPr>
        <w:t xml:space="preserve"> </w:t>
      </w:r>
      <w:r w:rsidRPr="00457395">
        <w:rPr>
          <w:rFonts w:ascii="Segoe UI" w:hAnsi="Segoe UI" w:cs="Segoe UI"/>
          <w:spacing w:val="-1"/>
        </w:rPr>
        <w:t>“Continue”</w:t>
      </w:r>
      <w:r w:rsidRPr="00457395">
        <w:rPr>
          <w:rFonts w:ascii="Segoe UI" w:hAnsi="Segoe UI" w:cs="Segoe UI"/>
          <w:spacing w:val="3"/>
        </w:rPr>
        <w:t xml:space="preserve"> </w:t>
      </w:r>
      <w:r w:rsidRPr="00457395">
        <w:rPr>
          <w:rFonts w:ascii="Segoe UI" w:hAnsi="Segoe UI" w:cs="Segoe UI"/>
          <w:spacing w:val="-1"/>
        </w:rPr>
        <w:t>button.</w:t>
      </w:r>
    </w:p>
    <w:p w:rsidR="00FA6D2B" w:rsidRPr="00457395" w:rsidRDefault="00FA6D2B" w:rsidP="00FA6D2B">
      <w:pPr>
        <w:spacing w:line="200" w:lineRule="atLeast"/>
        <w:rPr>
          <w:rFonts w:ascii="Segoe UI" w:eastAsia="Calibri" w:hAnsi="Segoe UI" w:cs="Segoe UI"/>
          <w:sz w:val="20"/>
          <w:szCs w:val="20"/>
        </w:rPr>
      </w:pPr>
    </w:p>
    <w:p w:rsidR="00FA6D2B" w:rsidRPr="00457395" w:rsidRDefault="007E08FB" w:rsidP="003A0FAA">
      <w:pPr>
        <w:spacing w:line="200" w:lineRule="atLeast"/>
        <w:ind w:left="141"/>
        <w:jc w:val="center"/>
        <w:rPr>
          <w:rFonts w:ascii="Segoe UI" w:eastAsia="Calibri" w:hAnsi="Segoe UI" w:cs="Segoe UI"/>
          <w:sz w:val="20"/>
          <w:szCs w:val="20"/>
        </w:rPr>
      </w:pPr>
      <w:r w:rsidRPr="00457395">
        <w:rPr>
          <w:rFonts w:ascii="Segoe UI" w:eastAsia="Calibri" w:hAnsi="Segoe UI" w:cs="Segoe UI"/>
          <w:noProof/>
          <w:sz w:val="20"/>
          <w:szCs w:val="20"/>
        </w:rPr>
        <w:lastRenderedPageBreak/>
        <w:drawing>
          <wp:inline distT="0" distB="0" distL="0" distR="0" wp14:anchorId="0C418C50" wp14:editId="6BB51719">
            <wp:extent cx="5943600" cy="3224530"/>
            <wp:effectExtent l="19050" t="19050" r="19050" b="139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ccessing saved.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224530"/>
                    </a:xfrm>
                    <a:prstGeom prst="rect">
                      <a:avLst/>
                    </a:prstGeom>
                    <a:ln>
                      <a:solidFill>
                        <a:schemeClr val="tx1"/>
                      </a:solidFill>
                    </a:ln>
                  </pic:spPr>
                </pic:pic>
              </a:graphicData>
            </a:graphic>
          </wp:inline>
        </w:drawing>
      </w:r>
    </w:p>
    <w:p w:rsidR="00FA6D2B" w:rsidRPr="00457395" w:rsidRDefault="00FA6D2B" w:rsidP="00FA6D2B">
      <w:pPr>
        <w:spacing w:before="11"/>
        <w:rPr>
          <w:rFonts w:ascii="Segoe UI" w:eastAsia="Calibri" w:hAnsi="Segoe UI" w:cs="Segoe UI"/>
          <w:sz w:val="21"/>
          <w:szCs w:val="21"/>
        </w:rPr>
      </w:pPr>
    </w:p>
    <w:p w:rsidR="00FA6D2B" w:rsidRPr="00457395" w:rsidRDefault="00FA6D2B" w:rsidP="00FA6D2B">
      <w:pPr>
        <w:pStyle w:val="BodyText"/>
        <w:spacing w:before="57" w:line="239" w:lineRule="auto"/>
        <w:ind w:left="120" w:right="529"/>
        <w:rPr>
          <w:rFonts w:ascii="Segoe UI" w:hAnsi="Segoe UI" w:cs="Segoe UI"/>
        </w:rPr>
      </w:pPr>
      <w:r w:rsidRPr="00457395">
        <w:rPr>
          <w:rFonts w:ascii="Segoe UI" w:hAnsi="Segoe UI" w:cs="Segoe UI"/>
          <w:spacing w:val="-1"/>
        </w:rPr>
        <w:t xml:space="preserve">If </w:t>
      </w:r>
      <w:r w:rsidRPr="00457395">
        <w:rPr>
          <w:rFonts w:ascii="Segoe UI" w:hAnsi="Segoe UI" w:cs="Segoe UI"/>
        </w:rPr>
        <w:t xml:space="preserve">you </w:t>
      </w:r>
      <w:r w:rsidRPr="00457395">
        <w:rPr>
          <w:rFonts w:ascii="Segoe UI" w:hAnsi="Segoe UI" w:cs="Segoe UI"/>
          <w:spacing w:val="-1"/>
        </w:rPr>
        <w:t>have any</w:t>
      </w:r>
      <w:r w:rsidRPr="00457395">
        <w:rPr>
          <w:rFonts w:ascii="Segoe UI" w:hAnsi="Segoe UI" w:cs="Segoe UI"/>
          <w:spacing w:val="1"/>
        </w:rPr>
        <w:t xml:space="preserve"> </w:t>
      </w:r>
      <w:r w:rsidRPr="00457395">
        <w:rPr>
          <w:rFonts w:ascii="Segoe UI" w:hAnsi="Segoe UI" w:cs="Segoe UI"/>
          <w:spacing w:val="-1"/>
        </w:rPr>
        <w:t>questions</w:t>
      </w:r>
      <w:r w:rsidRPr="00457395">
        <w:rPr>
          <w:rFonts w:ascii="Segoe UI" w:hAnsi="Segoe UI" w:cs="Segoe UI"/>
          <w:spacing w:val="-2"/>
        </w:rPr>
        <w:t xml:space="preserve"> </w:t>
      </w:r>
      <w:r w:rsidRPr="00457395">
        <w:rPr>
          <w:rFonts w:ascii="Segoe UI" w:hAnsi="Segoe UI" w:cs="Segoe UI"/>
          <w:spacing w:val="-1"/>
        </w:rPr>
        <w:t>or</w:t>
      </w:r>
      <w:r w:rsidRPr="00457395">
        <w:rPr>
          <w:rFonts w:ascii="Segoe UI" w:hAnsi="Segoe UI" w:cs="Segoe UI"/>
        </w:rPr>
        <w:t xml:space="preserve"> </w:t>
      </w:r>
      <w:r w:rsidRPr="00457395">
        <w:rPr>
          <w:rFonts w:ascii="Segoe UI" w:hAnsi="Segoe UI" w:cs="Segoe UI"/>
          <w:spacing w:val="-1"/>
        </w:rPr>
        <w:t>concerns</w:t>
      </w:r>
      <w:r w:rsidRPr="00457395">
        <w:rPr>
          <w:rFonts w:ascii="Segoe UI" w:hAnsi="Segoe UI" w:cs="Segoe UI"/>
        </w:rPr>
        <w:t xml:space="preserve"> </w:t>
      </w:r>
      <w:r w:rsidRPr="00457395">
        <w:rPr>
          <w:rFonts w:ascii="Segoe UI" w:hAnsi="Segoe UI" w:cs="Segoe UI"/>
          <w:spacing w:val="-1"/>
        </w:rPr>
        <w:t>regarding</w:t>
      </w:r>
      <w:r w:rsidRPr="00457395">
        <w:rPr>
          <w:rFonts w:ascii="Segoe UI" w:hAnsi="Segoe UI" w:cs="Segoe UI"/>
        </w:rPr>
        <w:t xml:space="preserve"> </w:t>
      </w:r>
      <w:r w:rsidRPr="00457395">
        <w:rPr>
          <w:rFonts w:ascii="Segoe UI" w:hAnsi="Segoe UI" w:cs="Segoe UI"/>
          <w:spacing w:val="-1"/>
        </w:rPr>
        <w:t>filing</w:t>
      </w:r>
      <w:r w:rsidRPr="00457395">
        <w:rPr>
          <w:rFonts w:ascii="Segoe UI" w:hAnsi="Segoe UI" w:cs="Segoe UI"/>
        </w:rPr>
        <w:t xml:space="preserve"> </w:t>
      </w:r>
      <w:r w:rsidRPr="00457395">
        <w:rPr>
          <w:rFonts w:ascii="Segoe UI" w:hAnsi="Segoe UI" w:cs="Segoe UI"/>
          <w:spacing w:val="-2"/>
        </w:rPr>
        <w:t>in</w:t>
      </w:r>
      <w:r w:rsidRPr="00457395">
        <w:rPr>
          <w:rFonts w:ascii="Segoe UI" w:hAnsi="Segoe UI" w:cs="Segoe UI"/>
        </w:rPr>
        <w:t xml:space="preserve"> </w:t>
      </w:r>
      <w:r w:rsidRPr="00457395">
        <w:rPr>
          <w:rFonts w:ascii="Segoe UI" w:hAnsi="Segoe UI" w:cs="Segoe UI"/>
          <w:spacing w:val="-1"/>
        </w:rPr>
        <w:t>EFS-Web,</w:t>
      </w:r>
      <w:r w:rsidRPr="00457395">
        <w:rPr>
          <w:rFonts w:ascii="Segoe UI" w:hAnsi="Segoe UI" w:cs="Segoe UI"/>
          <w:spacing w:val="1"/>
        </w:rPr>
        <w:t xml:space="preserve"> </w:t>
      </w:r>
      <w:r w:rsidRPr="00457395">
        <w:rPr>
          <w:rFonts w:ascii="Segoe UI" w:hAnsi="Segoe UI" w:cs="Segoe UI"/>
          <w:spacing w:val="-1"/>
        </w:rPr>
        <w:t>please</w:t>
      </w:r>
      <w:r w:rsidRPr="00457395">
        <w:rPr>
          <w:rFonts w:ascii="Segoe UI" w:hAnsi="Segoe UI" w:cs="Segoe UI"/>
          <w:spacing w:val="1"/>
        </w:rPr>
        <w:t xml:space="preserve"> </w:t>
      </w:r>
      <w:r w:rsidRPr="00457395">
        <w:rPr>
          <w:rFonts w:ascii="Segoe UI" w:hAnsi="Segoe UI" w:cs="Segoe UI"/>
          <w:spacing w:val="-1"/>
        </w:rPr>
        <w:t>contact</w:t>
      </w:r>
      <w:r w:rsidRPr="00457395">
        <w:rPr>
          <w:rFonts w:ascii="Segoe UI" w:hAnsi="Segoe UI" w:cs="Segoe UI"/>
          <w:spacing w:val="-2"/>
        </w:rPr>
        <w:t xml:space="preserve"> </w:t>
      </w:r>
      <w:r w:rsidRPr="00457395">
        <w:rPr>
          <w:rFonts w:ascii="Segoe UI" w:hAnsi="Segoe UI" w:cs="Segoe UI"/>
          <w:spacing w:val="-1"/>
        </w:rPr>
        <w:t>the</w:t>
      </w:r>
      <w:r w:rsidRPr="00457395">
        <w:rPr>
          <w:rFonts w:ascii="Segoe UI" w:hAnsi="Segoe UI" w:cs="Segoe UI"/>
          <w:spacing w:val="1"/>
        </w:rPr>
        <w:t xml:space="preserve"> </w:t>
      </w:r>
      <w:r w:rsidRPr="00457395">
        <w:rPr>
          <w:rFonts w:ascii="Segoe UI" w:hAnsi="Segoe UI" w:cs="Segoe UI"/>
          <w:spacing w:val="-1"/>
        </w:rPr>
        <w:t>Patent</w:t>
      </w:r>
      <w:r w:rsidRPr="00457395">
        <w:rPr>
          <w:rFonts w:ascii="Segoe UI" w:hAnsi="Segoe UI" w:cs="Segoe UI"/>
          <w:spacing w:val="-2"/>
        </w:rPr>
        <w:t xml:space="preserve"> </w:t>
      </w:r>
      <w:r w:rsidRPr="00457395">
        <w:rPr>
          <w:rFonts w:ascii="Segoe UI" w:hAnsi="Segoe UI" w:cs="Segoe UI"/>
        </w:rPr>
        <w:t>EBC</w:t>
      </w:r>
      <w:r w:rsidRPr="00457395">
        <w:rPr>
          <w:rFonts w:ascii="Segoe UI" w:hAnsi="Segoe UI" w:cs="Segoe UI"/>
          <w:spacing w:val="73"/>
        </w:rPr>
        <w:t xml:space="preserve"> </w:t>
      </w:r>
      <w:r w:rsidRPr="00457395">
        <w:rPr>
          <w:rFonts w:ascii="Segoe UI" w:hAnsi="Segoe UI" w:cs="Segoe UI"/>
          <w:spacing w:val="-1"/>
        </w:rPr>
        <w:t>Monday</w:t>
      </w:r>
      <w:r w:rsidRPr="00457395">
        <w:rPr>
          <w:rFonts w:ascii="Segoe UI" w:hAnsi="Segoe UI" w:cs="Segoe UI"/>
        </w:rPr>
        <w:t xml:space="preserve"> - </w:t>
      </w:r>
      <w:r w:rsidRPr="00457395">
        <w:rPr>
          <w:rFonts w:ascii="Segoe UI" w:hAnsi="Segoe UI" w:cs="Segoe UI"/>
          <w:spacing w:val="-1"/>
        </w:rPr>
        <w:t>Friday,</w:t>
      </w:r>
      <w:r w:rsidRPr="00457395">
        <w:rPr>
          <w:rFonts w:ascii="Segoe UI" w:hAnsi="Segoe UI" w:cs="Segoe UI"/>
          <w:spacing w:val="-2"/>
        </w:rPr>
        <w:t xml:space="preserve"> </w:t>
      </w:r>
      <w:r w:rsidRPr="00457395">
        <w:rPr>
          <w:rFonts w:ascii="Segoe UI" w:hAnsi="Segoe UI" w:cs="Segoe UI"/>
          <w:spacing w:val="-1"/>
        </w:rPr>
        <w:t xml:space="preserve">from 6:00 </w:t>
      </w:r>
      <w:r w:rsidRPr="00457395">
        <w:rPr>
          <w:rFonts w:ascii="Segoe UI" w:hAnsi="Segoe UI" w:cs="Segoe UI"/>
        </w:rPr>
        <w:t xml:space="preserve">a.m. </w:t>
      </w:r>
      <w:r w:rsidRPr="00457395">
        <w:rPr>
          <w:rFonts w:ascii="Segoe UI" w:hAnsi="Segoe UI" w:cs="Segoe UI"/>
          <w:spacing w:val="-1"/>
        </w:rPr>
        <w:t xml:space="preserve">to </w:t>
      </w:r>
      <w:r w:rsidRPr="00457395">
        <w:rPr>
          <w:rFonts w:ascii="Segoe UI" w:hAnsi="Segoe UI" w:cs="Segoe UI"/>
        </w:rPr>
        <w:t>12</w:t>
      </w:r>
      <w:r w:rsidRPr="00457395">
        <w:rPr>
          <w:rFonts w:ascii="Segoe UI" w:hAnsi="Segoe UI" w:cs="Segoe UI"/>
          <w:spacing w:val="-1"/>
        </w:rPr>
        <w:t xml:space="preserve"> Midnight</w:t>
      </w:r>
      <w:r w:rsidRPr="00457395">
        <w:rPr>
          <w:rFonts w:ascii="Segoe UI" w:hAnsi="Segoe UI" w:cs="Segoe UI"/>
          <w:spacing w:val="1"/>
        </w:rPr>
        <w:t xml:space="preserve"> </w:t>
      </w:r>
      <w:r w:rsidRPr="00457395">
        <w:rPr>
          <w:rFonts w:ascii="Segoe UI" w:hAnsi="Segoe UI" w:cs="Segoe UI"/>
          <w:spacing w:val="-1"/>
        </w:rPr>
        <w:t>Eastern</w:t>
      </w:r>
      <w:r w:rsidRPr="00457395">
        <w:rPr>
          <w:rFonts w:ascii="Segoe UI" w:hAnsi="Segoe UI" w:cs="Segoe UI"/>
        </w:rPr>
        <w:t xml:space="preserve"> </w:t>
      </w:r>
      <w:r w:rsidRPr="00457395">
        <w:rPr>
          <w:rFonts w:ascii="Segoe UI" w:hAnsi="Segoe UI" w:cs="Segoe UI"/>
          <w:spacing w:val="-1"/>
        </w:rPr>
        <w:t>Time,</w:t>
      </w:r>
      <w:r w:rsidRPr="00457395">
        <w:rPr>
          <w:rFonts w:ascii="Segoe UI" w:hAnsi="Segoe UI" w:cs="Segoe UI"/>
          <w:spacing w:val="1"/>
        </w:rPr>
        <w:t xml:space="preserve"> </w:t>
      </w:r>
      <w:r w:rsidRPr="00457395">
        <w:rPr>
          <w:rFonts w:ascii="Segoe UI" w:hAnsi="Segoe UI" w:cs="Segoe UI"/>
          <w:spacing w:val="-1"/>
        </w:rPr>
        <w:t>by email</w:t>
      </w:r>
      <w:r w:rsidRPr="00457395">
        <w:rPr>
          <w:rFonts w:ascii="Segoe UI" w:hAnsi="Segoe UI" w:cs="Segoe UI"/>
          <w:spacing w:val="1"/>
        </w:rPr>
        <w:t xml:space="preserve"> </w:t>
      </w:r>
      <w:hyperlink r:id="rId28">
        <w:r w:rsidRPr="00457395">
          <w:rPr>
            <w:rFonts w:ascii="Segoe UI" w:hAnsi="Segoe UI" w:cs="Segoe UI"/>
            <w:color w:val="0000FF"/>
            <w:spacing w:val="-1"/>
            <w:u w:val="single" w:color="0000FF"/>
          </w:rPr>
          <w:t xml:space="preserve">ebc@uspto.gov </w:t>
        </w:r>
      </w:hyperlink>
      <w:r w:rsidRPr="00457395">
        <w:rPr>
          <w:rFonts w:ascii="Segoe UI" w:hAnsi="Segoe UI" w:cs="Segoe UI"/>
        </w:rPr>
        <w:t xml:space="preserve">or </w:t>
      </w:r>
      <w:r w:rsidRPr="00457395">
        <w:rPr>
          <w:rFonts w:ascii="Segoe UI" w:hAnsi="Segoe UI" w:cs="Segoe UI"/>
          <w:spacing w:val="-1"/>
        </w:rPr>
        <w:t>telephone</w:t>
      </w:r>
      <w:r w:rsidRPr="00457395">
        <w:rPr>
          <w:rFonts w:ascii="Segoe UI" w:hAnsi="Segoe UI" w:cs="Segoe UI"/>
          <w:spacing w:val="59"/>
        </w:rPr>
        <w:t xml:space="preserve"> </w:t>
      </w:r>
      <w:r w:rsidRPr="00457395">
        <w:rPr>
          <w:rFonts w:ascii="Segoe UI" w:hAnsi="Segoe UI" w:cs="Segoe UI"/>
          <w:spacing w:val="-1"/>
        </w:rPr>
        <w:t>866-217-9197.</w:t>
      </w:r>
    </w:p>
    <w:p w:rsidR="00E61D0C" w:rsidRDefault="00E61D0C">
      <w:pPr>
        <w:spacing w:after="200" w:line="276" w:lineRule="auto"/>
        <w:rPr>
          <w:rFonts w:ascii="Segoe UI" w:hAnsi="Segoe UI" w:cs="Segoe UI"/>
        </w:rPr>
      </w:pPr>
      <w:r>
        <w:rPr>
          <w:rFonts w:ascii="Segoe UI" w:hAnsi="Segoe UI" w:cs="Segoe UI"/>
        </w:rPr>
        <w:br w:type="page"/>
      </w:r>
    </w:p>
    <w:p w:rsidR="007642D4" w:rsidRPr="00457395" w:rsidRDefault="00E61D0C" w:rsidP="00457395">
      <w:pPr>
        <w:pStyle w:val="Heading1"/>
        <w:numPr>
          <w:ilvl w:val="0"/>
          <w:numId w:val="1"/>
        </w:numPr>
        <w:spacing w:before="0"/>
        <w:ind w:hanging="450"/>
        <w:rPr>
          <w:rFonts w:ascii="Segoe UI" w:hAnsi="Segoe UI" w:cs="Segoe UI"/>
          <w:color w:val="164469"/>
        </w:rPr>
      </w:pPr>
      <w:bookmarkStart w:id="142" w:name="_Toc456683869"/>
      <w:proofErr w:type="gramStart"/>
      <w:r w:rsidRPr="00457395">
        <w:rPr>
          <w:rFonts w:ascii="Segoe UI" w:hAnsi="Segoe UI" w:cs="Segoe UI"/>
          <w:color w:val="164469"/>
        </w:rPr>
        <w:lastRenderedPageBreak/>
        <w:t>eMod</w:t>
      </w:r>
      <w:proofErr w:type="gramEnd"/>
      <w:r w:rsidRPr="00457395">
        <w:rPr>
          <w:rFonts w:ascii="Segoe UI" w:hAnsi="Segoe UI" w:cs="Segoe UI"/>
          <w:color w:val="164469"/>
        </w:rPr>
        <w:t xml:space="preserve"> Text Pilot Program Guidelines</w:t>
      </w:r>
      <w:bookmarkEnd w:id="142"/>
      <w:r w:rsidRPr="00457395">
        <w:rPr>
          <w:rFonts w:ascii="Segoe UI" w:hAnsi="Segoe UI" w:cs="Segoe UI"/>
          <w:color w:val="164469"/>
        </w:rPr>
        <w:t xml:space="preserve"> </w:t>
      </w:r>
    </w:p>
    <w:p w:rsidR="00E61D0C" w:rsidRDefault="00E61D0C">
      <w:pPr>
        <w:rPr>
          <w:rFonts w:ascii="Segoe UI" w:hAnsi="Segoe UI" w:cs="Segoe UI"/>
        </w:rPr>
      </w:pPr>
    </w:p>
    <w:p w:rsidR="00E61D0C" w:rsidRDefault="00E61D0C" w:rsidP="00E61D0C">
      <w:pPr>
        <w:rPr>
          <w:rFonts w:ascii="Segoe UI" w:hAnsi="Segoe UI" w:cs="Segoe UI"/>
        </w:rPr>
      </w:pPr>
      <w:r>
        <w:rPr>
          <w:rFonts w:ascii="Segoe UI" w:hAnsi="Segoe UI" w:cs="Segoe UI"/>
        </w:rPr>
        <w:t xml:space="preserve">By </w:t>
      </w:r>
      <w:r w:rsidRPr="00E61D0C">
        <w:rPr>
          <w:rFonts w:ascii="Segoe UI" w:hAnsi="Segoe UI" w:cs="Segoe UI"/>
        </w:rPr>
        <w:t>agreeing to participate in the eMod Text Pilot Program, participants are expected to follow the guidelines defined below. Participants who do not abide by these guidelines may be removed from the eMod Text Pilot Program.</w:t>
      </w:r>
    </w:p>
    <w:p w:rsidR="00E61D0C" w:rsidRPr="00E61D0C" w:rsidRDefault="00E61D0C" w:rsidP="00E61D0C">
      <w:pPr>
        <w:rPr>
          <w:rFonts w:ascii="Segoe UI" w:hAnsi="Segoe UI" w:cs="Segoe UI"/>
        </w:rPr>
      </w:pPr>
    </w:p>
    <w:p w:rsidR="00E61D0C" w:rsidRPr="00457395" w:rsidRDefault="00E61D0C" w:rsidP="00457395">
      <w:pPr>
        <w:pStyle w:val="ListParagraph"/>
        <w:numPr>
          <w:ilvl w:val="0"/>
          <w:numId w:val="35"/>
        </w:numPr>
        <w:rPr>
          <w:rFonts w:ascii="Segoe UI" w:hAnsi="Segoe UI" w:cs="Segoe UI"/>
        </w:rPr>
      </w:pPr>
      <w:r w:rsidRPr="00457395">
        <w:rPr>
          <w:rFonts w:ascii="Segoe UI" w:hAnsi="Segoe UI" w:cs="Segoe UI"/>
        </w:rPr>
        <w:t>Participants are encouraged to submit .</w:t>
      </w:r>
      <w:proofErr w:type="spellStart"/>
      <w:r w:rsidRPr="00457395">
        <w:rPr>
          <w:rFonts w:ascii="Segoe UI" w:hAnsi="Segoe UI" w:cs="Segoe UI"/>
        </w:rPr>
        <w:t>docx</w:t>
      </w:r>
      <w:proofErr w:type="spellEnd"/>
      <w:r w:rsidRPr="00457395">
        <w:rPr>
          <w:rFonts w:ascii="Segoe UI" w:hAnsi="Segoe UI" w:cs="Segoe UI"/>
        </w:rPr>
        <w:t xml:space="preserve"> documents for new utility applications. </w:t>
      </w:r>
      <w:proofErr w:type="spellStart"/>
      <w:r w:rsidRPr="00457395">
        <w:rPr>
          <w:rFonts w:ascii="Segoe UI" w:hAnsi="Segoe UI" w:cs="Segoe UI"/>
        </w:rPr>
        <w:t>Docx</w:t>
      </w:r>
      <w:proofErr w:type="spellEnd"/>
      <w:r w:rsidRPr="00457395">
        <w:rPr>
          <w:rFonts w:ascii="Segoe UI" w:hAnsi="Segoe UI" w:cs="Segoe UI"/>
        </w:rPr>
        <w:t xml:space="preserve"> application parts are limited to the Specification, Claims, and Abstract for the first phase of the eMod Text Pilot Program. All other applications parts will be submitted as .pdf. Please refrain from submitting both .</w:t>
      </w:r>
      <w:proofErr w:type="spellStart"/>
      <w:r w:rsidRPr="00457395">
        <w:rPr>
          <w:rFonts w:ascii="Segoe UI" w:hAnsi="Segoe UI" w:cs="Segoe UI"/>
        </w:rPr>
        <w:t>docx</w:t>
      </w:r>
      <w:proofErr w:type="spellEnd"/>
      <w:r w:rsidRPr="00457395">
        <w:rPr>
          <w:rFonts w:ascii="Segoe UI" w:hAnsi="Segoe UI" w:cs="Segoe UI"/>
        </w:rPr>
        <w:t xml:space="preserve"> and .pdf for the same documents associated with application parts listed above.</w:t>
      </w:r>
    </w:p>
    <w:p w:rsidR="00E61D0C" w:rsidRPr="00457395" w:rsidRDefault="00E61D0C" w:rsidP="00457395">
      <w:pPr>
        <w:pStyle w:val="ListParagraph"/>
        <w:numPr>
          <w:ilvl w:val="0"/>
          <w:numId w:val="35"/>
        </w:numPr>
        <w:rPr>
          <w:rFonts w:ascii="Segoe UI" w:hAnsi="Segoe UI" w:cs="Segoe UI"/>
        </w:rPr>
      </w:pPr>
      <w:r w:rsidRPr="00457395">
        <w:rPr>
          <w:rFonts w:ascii="Segoe UI" w:hAnsi="Segoe UI" w:cs="Segoe UI"/>
        </w:rPr>
        <w:t>Participants have the responsibility of reviewing all documents prior to final submission.</w:t>
      </w:r>
    </w:p>
    <w:p w:rsidR="00E61D0C" w:rsidRPr="00457395" w:rsidRDefault="00E61D0C" w:rsidP="00457395">
      <w:pPr>
        <w:pStyle w:val="ListParagraph"/>
        <w:numPr>
          <w:ilvl w:val="0"/>
          <w:numId w:val="35"/>
        </w:numPr>
        <w:rPr>
          <w:rFonts w:ascii="Segoe UI" w:hAnsi="Segoe UI" w:cs="Segoe UI"/>
        </w:rPr>
      </w:pPr>
      <w:r w:rsidRPr="00457395">
        <w:rPr>
          <w:rFonts w:ascii="Segoe UI" w:hAnsi="Segoe UI" w:cs="Segoe UI"/>
        </w:rPr>
        <w:t>Participants understand that the .</w:t>
      </w:r>
      <w:proofErr w:type="spellStart"/>
      <w:r w:rsidRPr="00457395">
        <w:rPr>
          <w:rFonts w:ascii="Segoe UI" w:hAnsi="Segoe UI" w:cs="Segoe UI"/>
        </w:rPr>
        <w:t>docx</w:t>
      </w:r>
      <w:proofErr w:type="spellEnd"/>
      <w:r w:rsidRPr="00457395">
        <w:rPr>
          <w:rFonts w:ascii="Segoe UI" w:hAnsi="Segoe UI" w:cs="Segoe UI"/>
        </w:rPr>
        <w:t xml:space="preserve"> requirements are still the same as the current efiling and paper filing requirements listed in the MPEP.</w:t>
      </w:r>
    </w:p>
    <w:p w:rsidR="00E61D0C" w:rsidRDefault="00E61D0C" w:rsidP="00457395">
      <w:pPr>
        <w:pStyle w:val="ListParagraph"/>
        <w:numPr>
          <w:ilvl w:val="0"/>
          <w:numId w:val="35"/>
        </w:numPr>
        <w:rPr>
          <w:rFonts w:ascii="Segoe UI" w:hAnsi="Segoe UI" w:cs="Segoe UI"/>
        </w:rPr>
      </w:pPr>
      <w:r w:rsidRPr="00457395">
        <w:rPr>
          <w:rFonts w:ascii="Segoe UI" w:hAnsi="Segoe UI" w:cs="Segoe UI"/>
        </w:rPr>
        <w:t>Participants understand that the Text functionality used during the eMod Text Pilot Program is experimental.</w:t>
      </w:r>
    </w:p>
    <w:p w:rsidR="00E61D0C" w:rsidRPr="00E61D0C" w:rsidRDefault="00E61D0C" w:rsidP="00E61D0C">
      <w:pPr>
        <w:pStyle w:val="ListParagraph"/>
        <w:numPr>
          <w:ilvl w:val="0"/>
          <w:numId w:val="35"/>
        </w:numPr>
        <w:rPr>
          <w:rFonts w:ascii="Segoe UI" w:hAnsi="Segoe UI" w:cs="Segoe UI"/>
        </w:rPr>
      </w:pPr>
      <w:r w:rsidRPr="00E61D0C">
        <w:rPr>
          <w:rFonts w:ascii="Segoe UI" w:hAnsi="Segoe UI" w:cs="Segoe UI"/>
        </w:rPr>
        <w:t>Participants agree to use the Text features frequently during the eMod Text Pilot Program.</w:t>
      </w:r>
    </w:p>
    <w:p w:rsidR="00E61D0C" w:rsidRPr="00E61D0C" w:rsidRDefault="00E61D0C" w:rsidP="00E61D0C">
      <w:pPr>
        <w:pStyle w:val="ListParagraph"/>
        <w:numPr>
          <w:ilvl w:val="0"/>
          <w:numId w:val="35"/>
        </w:numPr>
        <w:rPr>
          <w:rFonts w:ascii="Segoe UI" w:hAnsi="Segoe UI" w:cs="Segoe UI"/>
        </w:rPr>
      </w:pPr>
      <w:r w:rsidRPr="00E61D0C">
        <w:rPr>
          <w:rFonts w:ascii="Segoe UI" w:hAnsi="Segoe UI" w:cs="Segoe UI"/>
        </w:rPr>
        <w:t>Participants are aware that they have the ability to opt-in or opt-out of the eMod Text Pilot Program at any time for any discrete action, but are strongly encouraged to maintain their opt-in status during the pilot phase.</w:t>
      </w:r>
    </w:p>
    <w:p w:rsidR="00E61D0C" w:rsidRPr="00E61D0C" w:rsidRDefault="00E61D0C" w:rsidP="00E61D0C">
      <w:pPr>
        <w:pStyle w:val="ListParagraph"/>
        <w:numPr>
          <w:ilvl w:val="0"/>
          <w:numId w:val="35"/>
        </w:numPr>
        <w:rPr>
          <w:rFonts w:ascii="Segoe UI" w:hAnsi="Segoe UI" w:cs="Segoe UI"/>
        </w:rPr>
      </w:pPr>
      <w:r w:rsidRPr="00E61D0C">
        <w:rPr>
          <w:rFonts w:ascii="Segoe UI" w:hAnsi="Segoe UI" w:cs="Segoe UI"/>
        </w:rPr>
        <w:t>Participants are aware that if they opt-out of the eMod Text Pilot Program that they will not be automatically re-enrolled upon request.</w:t>
      </w:r>
    </w:p>
    <w:p w:rsidR="00E61D0C" w:rsidRPr="00E61D0C" w:rsidRDefault="00E61D0C" w:rsidP="00E61D0C">
      <w:pPr>
        <w:pStyle w:val="ListParagraph"/>
        <w:numPr>
          <w:ilvl w:val="0"/>
          <w:numId w:val="35"/>
        </w:numPr>
        <w:rPr>
          <w:rFonts w:ascii="Segoe UI" w:hAnsi="Segoe UI" w:cs="Segoe UI"/>
        </w:rPr>
      </w:pPr>
      <w:r w:rsidRPr="00E61D0C">
        <w:rPr>
          <w:rFonts w:ascii="Segoe UI" w:hAnsi="Segoe UI" w:cs="Segoe UI"/>
        </w:rPr>
        <w:t>Participants agree to receive training prior to and/or during the eMod Text Pilot Program.</w:t>
      </w:r>
    </w:p>
    <w:p w:rsidR="00E61D0C" w:rsidRPr="00E61D0C" w:rsidRDefault="00E61D0C" w:rsidP="00E61D0C">
      <w:pPr>
        <w:pStyle w:val="ListParagraph"/>
        <w:numPr>
          <w:ilvl w:val="0"/>
          <w:numId w:val="35"/>
        </w:numPr>
        <w:rPr>
          <w:rFonts w:ascii="Segoe UI" w:hAnsi="Segoe UI" w:cs="Segoe UI"/>
        </w:rPr>
      </w:pPr>
      <w:r w:rsidRPr="00E61D0C">
        <w:rPr>
          <w:rFonts w:ascii="Segoe UI" w:hAnsi="Segoe UI" w:cs="Segoe UI"/>
        </w:rPr>
        <w:t>Training materials, Quick Start Guides and EBC support will be made available for how to file in .</w:t>
      </w:r>
      <w:proofErr w:type="spellStart"/>
      <w:r w:rsidRPr="00E61D0C">
        <w:rPr>
          <w:rFonts w:ascii="Segoe UI" w:hAnsi="Segoe UI" w:cs="Segoe UI"/>
        </w:rPr>
        <w:t>docx</w:t>
      </w:r>
      <w:proofErr w:type="spellEnd"/>
      <w:r w:rsidRPr="00E61D0C">
        <w:rPr>
          <w:rFonts w:ascii="Segoe UI" w:hAnsi="Segoe UI" w:cs="Segoe UI"/>
        </w:rPr>
        <w:t xml:space="preserve"> in the eMod Text Pilot Program.</w:t>
      </w:r>
    </w:p>
    <w:p w:rsidR="00E61D0C" w:rsidRPr="00E61D0C" w:rsidRDefault="00E61D0C" w:rsidP="00E61D0C">
      <w:pPr>
        <w:pStyle w:val="ListParagraph"/>
        <w:numPr>
          <w:ilvl w:val="0"/>
          <w:numId w:val="35"/>
        </w:numPr>
        <w:rPr>
          <w:rFonts w:ascii="Segoe UI" w:hAnsi="Segoe UI" w:cs="Segoe UI"/>
        </w:rPr>
      </w:pPr>
      <w:r w:rsidRPr="00E61D0C">
        <w:rPr>
          <w:rFonts w:ascii="Segoe UI" w:hAnsi="Segoe UI" w:cs="Segoe UI"/>
        </w:rPr>
        <w:t>Participants understand that eMod Text Pilot Program incentives will only be available for customer numbers participating in the pilot program including filing .</w:t>
      </w:r>
      <w:proofErr w:type="spellStart"/>
      <w:r w:rsidRPr="00E61D0C">
        <w:rPr>
          <w:rFonts w:ascii="Segoe UI" w:hAnsi="Segoe UI" w:cs="Segoe UI"/>
        </w:rPr>
        <w:t>docx</w:t>
      </w:r>
      <w:proofErr w:type="spellEnd"/>
      <w:r w:rsidRPr="00E61D0C">
        <w:rPr>
          <w:rFonts w:ascii="Segoe UI" w:hAnsi="Segoe UI" w:cs="Segoe UI"/>
        </w:rPr>
        <w:t xml:space="preserve"> and receiving Office actions in structured text. If the customer number is removed from the pilot program after filing .</w:t>
      </w:r>
      <w:proofErr w:type="spellStart"/>
      <w:r w:rsidRPr="00E61D0C">
        <w:rPr>
          <w:rFonts w:ascii="Segoe UI" w:hAnsi="Segoe UI" w:cs="Segoe UI"/>
        </w:rPr>
        <w:t>docx</w:t>
      </w:r>
      <w:proofErr w:type="spellEnd"/>
      <w:r w:rsidR="00E2649D">
        <w:rPr>
          <w:rFonts w:ascii="Segoe UI" w:hAnsi="Segoe UI" w:cs="Segoe UI"/>
        </w:rPr>
        <w:t>,</w:t>
      </w:r>
      <w:r w:rsidRPr="00E61D0C">
        <w:rPr>
          <w:rFonts w:ascii="Segoe UI" w:hAnsi="Segoe UI" w:cs="Segoe UI"/>
        </w:rPr>
        <w:t xml:space="preserve"> the Office actions will be available only in .pdf.</w:t>
      </w:r>
    </w:p>
    <w:p w:rsidR="00E61D0C" w:rsidRPr="00E61D0C" w:rsidRDefault="00E61D0C" w:rsidP="00E61D0C">
      <w:pPr>
        <w:pStyle w:val="ListParagraph"/>
        <w:numPr>
          <w:ilvl w:val="0"/>
          <w:numId w:val="35"/>
        </w:numPr>
        <w:rPr>
          <w:rFonts w:ascii="Segoe UI" w:hAnsi="Segoe UI" w:cs="Segoe UI"/>
        </w:rPr>
      </w:pPr>
      <w:r w:rsidRPr="00E61D0C">
        <w:rPr>
          <w:rFonts w:ascii="Segoe UI" w:hAnsi="Segoe UI" w:cs="Segoe UI"/>
        </w:rPr>
        <w:t xml:space="preserve">Participants understand that once they have approved and submitted a generated </w:t>
      </w:r>
      <w:proofErr w:type="gramStart"/>
      <w:r w:rsidRPr="00E61D0C">
        <w:rPr>
          <w:rFonts w:ascii="Segoe UI" w:hAnsi="Segoe UI" w:cs="Segoe UI"/>
        </w:rPr>
        <w:t>PDF, that</w:t>
      </w:r>
      <w:proofErr w:type="gramEnd"/>
      <w:r w:rsidRPr="00E61D0C">
        <w:rPr>
          <w:rFonts w:ascii="Segoe UI" w:hAnsi="Segoe UI" w:cs="Segoe UI"/>
        </w:rPr>
        <w:t xml:space="preserve"> PDF will replace all previously submitted .</w:t>
      </w:r>
      <w:proofErr w:type="spellStart"/>
      <w:r w:rsidRPr="00E61D0C">
        <w:rPr>
          <w:rFonts w:ascii="Segoe UI" w:hAnsi="Segoe UI" w:cs="Segoe UI"/>
        </w:rPr>
        <w:t>docx</w:t>
      </w:r>
      <w:proofErr w:type="spellEnd"/>
      <w:r w:rsidRPr="00E61D0C">
        <w:rPr>
          <w:rFonts w:ascii="Segoe UI" w:hAnsi="Segoe UI" w:cs="Segoe UI"/>
        </w:rPr>
        <w:t xml:space="preserve"> and become the final submission.</w:t>
      </w:r>
    </w:p>
    <w:p w:rsidR="00E61D0C" w:rsidRPr="00E61D0C" w:rsidRDefault="00E61D0C" w:rsidP="00E61D0C">
      <w:pPr>
        <w:pStyle w:val="ListParagraph"/>
        <w:numPr>
          <w:ilvl w:val="0"/>
          <w:numId w:val="35"/>
        </w:numPr>
        <w:rPr>
          <w:rFonts w:ascii="Segoe UI" w:hAnsi="Segoe UI" w:cs="Segoe UI"/>
        </w:rPr>
      </w:pPr>
      <w:r w:rsidRPr="00E61D0C">
        <w:rPr>
          <w:rFonts w:ascii="Segoe UI" w:hAnsi="Segoe UI" w:cs="Segoe UI"/>
        </w:rPr>
        <w:t>Participants understand that the original word documents attached in EFS-Web, prior to the system check, will be saved for the eMod team to study so future enhancements can be implemented. These documents will be saved for up to 6 months, or until no longer needed for Agency/IT administrative purposes, whichever is sooner.</w:t>
      </w:r>
    </w:p>
    <w:p w:rsidR="00E61D0C" w:rsidRPr="00E61D0C" w:rsidRDefault="00E61D0C" w:rsidP="00E61D0C">
      <w:pPr>
        <w:pStyle w:val="ListParagraph"/>
        <w:numPr>
          <w:ilvl w:val="0"/>
          <w:numId w:val="35"/>
        </w:numPr>
        <w:rPr>
          <w:rFonts w:ascii="Segoe UI" w:hAnsi="Segoe UI" w:cs="Segoe UI"/>
        </w:rPr>
      </w:pPr>
      <w:r w:rsidRPr="00E61D0C">
        <w:rPr>
          <w:rFonts w:ascii="Segoe UI" w:hAnsi="Segoe UI" w:cs="Segoe UI"/>
        </w:rPr>
        <w:t>Participants are urged to complete actions using Text functionality in the same way the existing EFS-Web and PAIR systems features have been used, and to note that use of the electronic filing and viewing systems will not change any statutory requirements.</w:t>
      </w:r>
    </w:p>
    <w:p w:rsidR="00E61D0C" w:rsidRDefault="00E61D0C" w:rsidP="00457395">
      <w:pPr>
        <w:pStyle w:val="ListParagraph"/>
        <w:numPr>
          <w:ilvl w:val="0"/>
          <w:numId w:val="35"/>
        </w:numPr>
        <w:rPr>
          <w:rFonts w:ascii="Segoe UI" w:hAnsi="Segoe UI" w:cs="Segoe UI"/>
        </w:rPr>
      </w:pPr>
      <w:r w:rsidRPr="00E61D0C">
        <w:rPr>
          <w:rFonts w:ascii="Segoe UI" w:hAnsi="Segoe UI" w:cs="Segoe UI"/>
        </w:rPr>
        <w:lastRenderedPageBreak/>
        <w:t xml:space="preserve">Participants agree to fill out and submit the “eMod Text Pilot Program Report Form” via email, as provided by the USPTO </w:t>
      </w:r>
      <w:proofErr w:type="spellStart"/>
      <w:r w:rsidRPr="00E61D0C">
        <w:rPr>
          <w:rFonts w:ascii="Segoe UI" w:hAnsi="Segoe UI" w:cs="Segoe UI"/>
        </w:rPr>
        <w:t>eCommerce</w:t>
      </w:r>
      <w:proofErr w:type="spellEnd"/>
      <w:r w:rsidRPr="00E61D0C">
        <w:rPr>
          <w:rFonts w:ascii="Segoe UI" w:hAnsi="Segoe UI" w:cs="Segoe UI"/>
        </w:rPr>
        <w:t xml:space="preserve"> Modernization project team,</w:t>
      </w:r>
      <w:r w:rsidRPr="00E61D0C">
        <w:t xml:space="preserve"> </w:t>
      </w:r>
      <w:r w:rsidRPr="00E61D0C">
        <w:rPr>
          <w:rFonts w:ascii="Segoe UI" w:hAnsi="Segoe UI" w:cs="Segoe UI"/>
        </w:rPr>
        <w:t>to document errors, problems, or questions during the pilot program period.</w:t>
      </w:r>
    </w:p>
    <w:p w:rsidR="00E61D0C" w:rsidRPr="00E61D0C" w:rsidRDefault="00E61D0C" w:rsidP="00E61D0C">
      <w:pPr>
        <w:pStyle w:val="ListParagraph"/>
        <w:numPr>
          <w:ilvl w:val="0"/>
          <w:numId w:val="35"/>
        </w:numPr>
        <w:rPr>
          <w:rFonts w:ascii="Segoe UI" w:hAnsi="Segoe UI" w:cs="Segoe UI"/>
        </w:rPr>
      </w:pPr>
      <w:r w:rsidRPr="00E61D0C">
        <w:rPr>
          <w:rFonts w:ascii="Segoe UI" w:hAnsi="Segoe UI" w:cs="Segoe UI"/>
        </w:rPr>
        <w:t>Participants understand that any discrepancies should be brought to the attention of the</w:t>
      </w:r>
      <w:r w:rsidR="00EE4C01">
        <w:rPr>
          <w:rFonts w:ascii="Segoe UI" w:hAnsi="Segoe UI" w:cs="Segoe UI"/>
        </w:rPr>
        <w:t xml:space="preserve"> </w:t>
      </w:r>
      <w:r w:rsidRPr="00E61D0C">
        <w:rPr>
          <w:rFonts w:ascii="Segoe UI" w:hAnsi="Segoe UI" w:cs="Segoe UI"/>
        </w:rPr>
        <w:t xml:space="preserve">USPTO </w:t>
      </w:r>
      <w:proofErr w:type="spellStart"/>
      <w:r w:rsidRPr="00E61D0C">
        <w:rPr>
          <w:rFonts w:ascii="Segoe UI" w:hAnsi="Segoe UI" w:cs="Segoe UI"/>
        </w:rPr>
        <w:t>eCommerce</w:t>
      </w:r>
      <w:proofErr w:type="spellEnd"/>
      <w:r w:rsidRPr="00E61D0C">
        <w:rPr>
          <w:rFonts w:ascii="Segoe UI" w:hAnsi="Segoe UI" w:cs="Segoe UI"/>
        </w:rPr>
        <w:t xml:space="preserve"> Modernization project team for investigation.</w:t>
      </w:r>
    </w:p>
    <w:p w:rsidR="00E61D0C" w:rsidRPr="00E61D0C" w:rsidRDefault="00E61D0C" w:rsidP="00E61D0C">
      <w:pPr>
        <w:pStyle w:val="ListParagraph"/>
        <w:numPr>
          <w:ilvl w:val="0"/>
          <w:numId w:val="35"/>
        </w:numPr>
        <w:rPr>
          <w:rFonts w:ascii="Segoe UI" w:hAnsi="Segoe UI" w:cs="Segoe UI"/>
        </w:rPr>
      </w:pPr>
      <w:r w:rsidRPr="00E61D0C">
        <w:rPr>
          <w:rFonts w:ascii="Segoe UI" w:hAnsi="Segoe UI" w:cs="Segoe UI"/>
        </w:rPr>
        <w:t xml:space="preserve">Participants agree to participate in a survey, as provided by the USPTO </w:t>
      </w:r>
      <w:proofErr w:type="spellStart"/>
      <w:r w:rsidRPr="00E61D0C">
        <w:rPr>
          <w:rFonts w:ascii="Segoe UI" w:hAnsi="Segoe UI" w:cs="Segoe UI"/>
        </w:rPr>
        <w:t>eCommerce</w:t>
      </w:r>
      <w:proofErr w:type="spellEnd"/>
      <w:r w:rsidR="00EE4C01">
        <w:rPr>
          <w:rFonts w:ascii="Segoe UI" w:hAnsi="Segoe UI" w:cs="Segoe UI"/>
        </w:rPr>
        <w:t xml:space="preserve"> </w:t>
      </w:r>
      <w:r w:rsidRPr="00E61D0C">
        <w:rPr>
          <w:rFonts w:ascii="Segoe UI" w:hAnsi="Segoe UI" w:cs="Segoe UI"/>
        </w:rPr>
        <w:t>Modernization project team, to document the overall user experience during the pilot</w:t>
      </w:r>
      <w:r w:rsidR="00EE4C01">
        <w:rPr>
          <w:rFonts w:ascii="Segoe UI" w:hAnsi="Segoe UI" w:cs="Segoe UI"/>
        </w:rPr>
        <w:t xml:space="preserve"> </w:t>
      </w:r>
      <w:r w:rsidRPr="00E61D0C">
        <w:rPr>
          <w:rFonts w:ascii="Segoe UI" w:hAnsi="Segoe UI" w:cs="Segoe UI"/>
        </w:rPr>
        <w:t>program period.</w:t>
      </w:r>
    </w:p>
    <w:p w:rsidR="00E61D0C" w:rsidRPr="00E61D0C" w:rsidRDefault="00E61D0C" w:rsidP="00E61D0C">
      <w:pPr>
        <w:pStyle w:val="ListParagraph"/>
        <w:numPr>
          <w:ilvl w:val="0"/>
          <w:numId w:val="35"/>
        </w:numPr>
        <w:rPr>
          <w:rFonts w:ascii="Segoe UI" w:hAnsi="Segoe UI" w:cs="Segoe UI"/>
        </w:rPr>
      </w:pPr>
      <w:r w:rsidRPr="00E61D0C">
        <w:rPr>
          <w:rFonts w:ascii="Segoe UI" w:hAnsi="Segoe UI" w:cs="Segoe UI"/>
        </w:rPr>
        <w:t>Participants in the eMod Text Pilot Program will have priority for participation in the</w:t>
      </w:r>
      <w:r w:rsidR="00EE4C01">
        <w:rPr>
          <w:rFonts w:ascii="Segoe UI" w:hAnsi="Segoe UI" w:cs="Segoe UI"/>
        </w:rPr>
        <w:t xml:space="preserve"> </w:t>
      </w:r>
      <w:r w:rsidRPr="00E61D0C">
        <w:rPr>
          <w:rFonts w:ascii="Segoe UI" w:hAnsi="Segoe UI" w:cs="Segoe UI"/>
        </w:rPr>
        <w:t>upcoming Patent Center Beta Program, which is soon to be announced.</w:t>
      </w:r>
    </w:p>
    <w:p w:rsidR="00E61D0C" w:rsidRDefault="00E61D0C" w:rsidP="00457395">
      <w:pPr>
        <w:ind w:left="360"/>
        <w:rPr>
          <w:rFonts w:ascii="Segoe UI" w:hAnsi="Segoe UI" w:cs="Segoe UI"/>
        </w:rPr>
      </w:pPr>
    </w:p>
    <w:p w:rsidR="00E61D0C" w:rsidRPr="00457395" w:rsidRDefault="00E61D0C" w:rsidP="00457395">
      <w:pPr>
        <w:ind w:left="360"/>
        <w:rPr>
          <w:rFonts w:ascii="Segoe UI" w:hAnsi="Segoe UI" w:cs="Segoe UI"/>
        </w:rPr>
      </w:pPr>
      <w:r w:rsidRPr="00457395">
        <w:rPr>
          <w:rFonts w:ascii="Segoe UI" w:hAnsi="Segoe UI" w:cs="Segoe UI"/>
        </w:rPr>
        <w:t>Thank you for your interest in participating in this exciting USPTO eMod Project to enhance the patent submission and review processes for applicants, by leveraging text.</w:t>
      </w:r>
    </w:p>
    <w:sectPr w:rsidR="00E61D0C" w:rsidRPr="00457395" w:rsidSect="007642D4">
      <w:headerReference w:type="default" r:id="rId29"/>
      <w:footerReference w:type="default" r:id="rId30"/>
      <w:headerReference w:type="first" r:id="rId3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93F" w:rsidRDefault="00DB093F" w:rsidP="0089538C">
      <w:r>
        <w:separator/>
      </w:r>
    </w:p>
  </w:endnote>
  <w:endnote w:type="continuationSeparator" w:id="0">
    <w:p w:rsidR="00DB093F" w:rsidRDefault="00DB093F" w:rsidP="00895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emibold">
    <w:panose1 w:val="020B0702040204020203"/>
    <w:charset w:val="00"/>
    <w:family w:val="swiss"/>
    <w:pitch w:val="variable"/>
    <w:sig w:usb0="E00002FF" w:usb1="4000A47B" w:usb2="00000001"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2D4" w:rsidRPr="00CA133F" w:rsidRDefault="00B531BD">
    <w:pPr>
      <w:pStyle w:val="Footer"/>
      <w:jc w:val="right"/>
      <w:rPr>
        <w:rFonts w:ascii="Segoe UI" w:hAnsi="Segoe UI" w:cs="Segoe UI"/>
      </w:rPr>
    </w:pPr>
    <w:r w:rsidRPr="00CA133F">
      <w:rPr>
        <w:rFonts w:ascii="Segoe UI" w:hAnsi="Segoe UI" w:cs="Segoe UI"/>
      </w:rPr>
      <w:t>Filing Text Document via EFS-Web</w:t>
    </w:r>
    <w:r w:rsidR="007642D4" w:rsidRPr="00CA133F">
      <w:rPr>
        <w:rFonts w:ascii="Segoe UI" w:hAnsi="Segoe UI" w:cs="Segoe UI"/>
      </w:rPr>
      <w:tab/>
    </w:r>
    <w:r w:rsidR="007642D4" w:rsidRPr="00CA133F">
      <w:rPr>
        <w:rFonts w:ascii="Segoe UI" w:hAnsi="Segoe UI" w:cs="Segoe UI"/>
      </w:rPr>
      <w:tab/>
    </w:r>
    <w:sdt>
      <w:sdtPr>
        <w:rPr>
          <w:rFonts w:ascii="Segoe UI" w:hAnsi="Segoe UI" w:cs="Segoe UI"/>
        </w:rPr>
        <w:id w:val="813365807"/>
        <w:docPartObj>
          <w:docPartGallery w:val="Page Numbers (Bottom of Page)"/>
          <w:docPartUnique/>
        </w:docPartObj>
      </w:sdtPr>
      <w:sdtEndPr>
        <w:rPr>
          <w:noProof/>
        </w:rPr>
      </w:sdtEndPr>
      <w:sdtContent>
        <w:r w:rsidR="007642D4" w:rsidRPr="00CA133F">
          <w:rPr>
            <w:rFonts w:ascii="Segoe UI" w:hAnsi="Segoe UI" w:cs="Segoe UI"/>
          </w:rPr>
          <w:fldChar w:fldCharType="begin"/>
        </w:r>
        <w:r w:rsidR="007642D4" w:rsidRPr="00CA133F">
          <w:rPr>
            <w:rFonts w:ascii="Segoe UI" w:hAnsi="Segoe UI" w:cs="Segoe UI"/>
          </w:rPr>
          <w:instrText xml:space="preserve"> PAGE   \* MERGEFORMAT </w:instrText>
        </w:r>
        <w:r w:rsidR="007642D4" w:rsidRPr="00CA133F">
          <w:rPr>
            <w:rFonts w:ascii="Segoe UI" w:hAnsi="Segoe UI" w:cs="Segoe UI"/>
          </w:rPr>
          <w:fldChar w:fldCharType="separate"/>
        </w:r>
        <w:r w:rsidR="00920413">
          <w:rPr>
            <w:rFonts w:ascii="Segoe UI" w:hAnsi="Segoe UI" w:cs="Segoe UI"/>
            <w:noProof/>
          </w:rPr>
          <w:t>11</w:t>
        </w:r>
        <w:r w:rsidR="007642D4" w:rsidRPr="00CA133F">
          <w:rPr>
            <w:rFonts w:ascii="Segoe UI" w:hAnsi="Segoe UI" w:cs="Segoe UI"/>
            <w:noProof/>
          </w:rPr>
          <w:fldChar w:fldCharType="end"/>
        </w:r>
      </w:sdtContent>
    </w:sdt>
  </w:p>
  <w:p w:rsidR="007642D4" w:rsidRPr="00CA133F" w:rsidRDefault="00C15234">
    <w:pPr>
      <w:rPr>
        <w:rFonts w:ascii="Segoe UI" w:hAnsi="Segoe UI" w:cs="Segoe UI"/>
      </w:rPr>
    </w:pPr>
    <w:r>
      <w:rPr>
        <w:rFonts w:ascii="Segoe UI" w:hAnsi="Segoe UI" w:cs="Segoe U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93F" w:rsidRDefault="00DB093F" w:rsidP="0089538C">
      <w:r>
        <w:separator/>
      </w:r>
    </w:p>
  </w:footnote>
  <w:footnote w:type="continuationSeparator" w:id="0">
    <w:p w:rsidR="00DB093F" w:rsidRDefault="00DB093F" w:rsidP="008953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2D4" w:rsidRPr="00CA133F" w:rsidRDefault="009653A8" w:rsidP="007642D4">
    <w:pPr>
      <w:pStyle w:val="Title"/>
      <w:pBdr>
        <w:bottom w:val="single" w:sz="8" w:space="3" w:color="4F81BD" w:themeColor="accent1"/>
      </w:pBdr>
      <w:spacing w:after="120"/>
      <w:rPr>
        <w:rFonts w:ascii="Segoe UI" w:hAnsi="Segoe UI" w:cs="Segoe UI"/>
      </w:rPr>
    </w:pPr>
    <w:r w:rsidRPr="00CA133F">
      <w:rPr>
        <w:rFonts w:ascii="Segoe UI" w:hAnsi="Segoe UI" w:cs="Segoe UI"/>
      </w:rPr>
      <w:t>Text</w:t>
    </w:r>
    <w:r w:rsidR="0089538C" w:rsidRPr="00CA133F">
      <w:rPr>
        <w:rFonts w:ascii="Segoe UI" w:hAnsi="Segoe UI" w:cs="Segoe UI"/>
      </w:rPr>
      <w:t xml:space="preserve"> Intake in EFS-Web</w:t>
    </w:r>
  </w:p>
  <w:p w:rsidR="007642D4" w:rsidRPr="00CA133F" w:rsidRDefault="007642D4" w:rsidP="007642D4">
    <w:pPr>
      <w:pStyle w:val="Subtitle"/>
      <w:spacing w:after="0"/>
      <w:rPr>
        <w:rFonts w:ascii="Segoe UI" w:hAnsi="Segoe UI" w:cs="Segoe UI"/>
        <w:color w:val="004C97"/>
      </w:rPr>
    </w:pPr>
    <w:r w:rsidRPr="00CA133F">
      <w:rPr>
        <w:rFonts w:ascii="Segoe UI" w:hAnsi="Segoe UI" w:cs="Segoe UI"/>
        <w:color w:val="004C97"/>
      </w:rPr>
      <w:t>Quick Start Guide</w:t>
    </w:r>
  </w:p>
  <w:p w:rsidR="007642D4" w:rsidRPr="00CA133F" w:rsidRDefault="007642D4">
    <w:pPr>
      <w:pStyle w:val="Header"/>
      <w:rPr>
        <w:rFonts w:ascii="Segoe UI" w:hAnsi="Segoe UI" w:cs="Segoe U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42D4" w:rsidRPr="00457395" w:rsidRDefault="007642D4" w:rsidP="007642D4">
    <w:pPr>
      <w:pStyle w:val="Title"/>
      <w:pBdr>
        <w:bottom w:val="single" w:sz="8" w:space="3" w:color="4F81BD" w:themeColor="accent1"/>
      </w:pBdr>
      <w:spacing w:after="120"/>
      <w:rPr>
        <w:rFonts w:ascii="Segoe UI" w:hAnsi="Segoe UI" w:cs="Segoe UI"/>
      </w:rPr>
    </w:pPr>
  </w:p>
  <w:p w:rsidR="007642D4" w:rsidRPr="00457395" w:rsidRDefault="007642D4" w:rsidP="007642D4">
    <w:pPr>
      <w:pStyle w:val="Title"/>
      <w:pBdr>
        <w:bottom w:val="single" w:sz="8" w:space="3" w:color="4F81BD" w:themeColor="accent1"/>
      </w:pBdr>
      <w:spacing w:after="120"/>
      <w:rPr>
        <w:rFonts w:ascii="Segoe UI" w:hAnsi="Segoe UI" w:cs="Segoe UI"/>
      </w:rPr>
    </w:pPr>
    <w:r w:rsidRPr="00457395">
      <w:rPr>
        <w:rFonts w:ascii="Segoe UI" w:hAnsi="Segoe UI" w:cs="Segoe UI"/>
        <w:noProof/>
      </w:rPr>
      <w:drawing>
        <wp:anchor distT="0" distB="0" distL="114300" distR="114300" simplePos="0" relativeHeight="251662336" behindDoc="0" locked="0" layoutInCell="1" allowOverlap="1" wp14:anchorId="48071D0C" wp14:editId="53F233FE">
          <wp:simplePos x="0" y="0"/>
          <wp:positionH relativeFrom="page">
            <wp:posOffset>5897880</wp:posOffset>
          </wp:positionH>
          <wp:positionV relativeFrom="page">
            <wp:posOffset>8869680</wp:posOffset>
          </wp:positionV>
          <wp:extent cx="1298448" cy="640080"/>
          <wp:effectExtent l="0" t="0" r="0" b="762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PTO-logo-reverse-stacked-1000p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8448" cy="640080"/>
                  </a:xfrm>
                  <a:prstGeom prst="rect">
                    <a:avLst/>
                  </a:prstGeom>
                </pic:spPr>
              </pic:pic>
            </a:graphicData>
          </a:graphic>
          <wp14:sizeRelH relativeFrom="page">
            <wp14:pctWidth>0</wp14:pctWidth>
          </wp14:sizeRelH>
          <wp14:sizeRelV relativeFrom="page">
            <wp14:pctHeight>0</wp14:pctHeight>
          </wp14:sizeRelV>
        </wp:anchor>
      </w:drawing>
    </w:r>
    <w:r w:rsidRPr="00457395">
      <w:rPr>
        <w:rFonts w:ascii="Segoe UI" w:hAnsi="Segoe UI" w:cs="Segoe UI"/>
        <w:noProof/>
      </w:rPr>
      <mc:AlternateContent>
        <mc:Choice Requires="wps">
          <w:drawing>
            <wp:anchor distT="0" distB="0" distL="114300" distR="114300" simplePos="0" relativeHeight="251659264" behindDoc="0" locked="0" layoutInCell="1" allowOverlap="1" wp14:anchorId="0DC180ED" wp14:editId="537BBBEB">
              <wp:simplePos x="0" y="0"/>
              <wp:positionH relativeFrom="page">
                <wp:posOffset>228600</wp:posOffset>
              </wp:positionH>
              <wp:positionV relativeFrom="page">
                <wp:posOffset>228600</wp:posOffset>
              </wp:positionV>
              <wp:extent cx="7315200" cy="9592056"/>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7315200" cy="9592056"/>
                      </a:xfrm>
                      <a:prstGeom prst="rect">
                        <a:avLst/>
                      </a:prstGeom>
                      <a:noFill/>
                      <a:ln>
                        <a:solidFill>
                          <a:srgbClr val="0036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E5A276" id="Rectangle 44" o:spid="_x0000_s1026" style="position:absolute;margin-left:18pt;margin-top:18pt;width:8in;height:755.3pt;z-index:2516592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" filled="f" strokecolor="#003660" strokeweight="2pt">
              <w10:wrap anchorx="page" anchory="page"/>
            </v:rect>
          </w:pict>
        </mc:Fallback>
      </mc:AlternateContent>
    </w:r>
    <w:r w:rsidRPr="00457395">
      <w:rPr>
        <w:rFonts w:ascii="Segoe UI" w:hAnsi="Segoe UI" w:cs="Segoe UI"/>
        <w:noProof/>
      </w:rPr>
      <mc:AlternateContent>
        <mc:Choice Requires="wps">
          <w:drawing>
            <wp:anchor distT="0" distB="0" distL="114300" distR="114300" simplePos="0" relativeHeight="251661312" behindDoc="0" locked="0" layoutInCell="1" allowOverlap="1" wp14:anchorId="4CE50C93" wp14:editId="0A2033F4">
              <wp:simplePos x="0" y="0"/>
              <wp:positionH relativeFrom="page">
                <wp:posOffset>228600</wp:posOffset>
              </wp:positionH>
              <wp:positionV relativeFrom="page">
                <wp:posOffset>8403590</wp:posOffset>
              </wp:positionV>
              <wp:extent cx="7315357" cy="1417539"/>
              <wp:effectExtent l="0" t="0" r="0" b="0"/>
              <wp:wrapNone/>
              <wp:docPr id="45" name="Freeform 45"/>
              <wp:cNvGraphicFramePr/>
              <a:graphic xmlns:a="http://schemas.openxmlformats.org/drawingml/2006/main">
                <a:graphicData uri="http://schemas.microsoft.com/office/word/2010/wordprocessingShape">
                  <wps:wsp>
                    <wps:cNvSpPr/>
                    <wps:spPr>
                      <a:xfrm>
                        <a:off x="0" y="0"/>
                        <a:ext cx="7315357" cy="1417539"/>
                      </a:xfrm>
                      <a:custGeom>
                        <a:avLst/>
                        <a:gdLst>
                          <a:gd name="connsiteX0" fmla="*/ 7337075 w 7337075"/>
                          <a:gd name="connsiteY0" fmla="*/ 1417539 h 1417539"/>
                          <a:gd name="connsiteX1" fmla="*/ 0 w 7337075"/>
                          <a:gd name="connsiteY1" fmla="*/ 1417539 h 1417539"/>
                          <a:gd name="connsiteX2" fmla="*/ 0 w 7337075"/>
                          <a:gd name="connsiteY2" fmla="*/ 188130 h 1417539"/>
                          <a:gd name="connsiteX3" fmla="*/ 2471942 w 7337075"/>
                          <a:gd name="connsiteY3" fmla="*/ 380635 h 1417539"/>
                          <a:gd name="connsiteX4" fmla="*/ 7328325 w 7337075"/>
                          <a:gd name="connsiteY4" fmla="*/ 0 h 1417539"/>
                          <a:gd name="connsiteX5" fmla="*/ 7337075 w 7337075"/>
                          <a:gd name="connsiteY5" fmla="*/ 1417539 h 1417539"/>
                          <a:gd name="connsiteX0" fmla="*/ 7337075 w 7337917"/>
                          <a:gd name="connsiteY0" fmla="*/ 1417539 h 1417539"/>
                          <a:gd name="connsiteX1" fmla="*/ 0 w 7337917"/>
                          <a:gd name="connsiteY1" fmla="*/ 1417539 h 1417539"/>
                          <a:gd name="connsiteX2" fmla="*/ 0 w 7337917"/>
                          <a:gd name="connsiteY2" fmla="*/ 188130 h 1417539"/>
                          <a:gd name="connsiteX3" fmla="*/ 2471942 w 7337917"/>
                          <a:gd name="connsiteY3" fmla="*/ 380635 h 1417539"/>
                          <a:gd name="connsiteX4" fmla="*/ 7337075 w 7337917"/>
                          <a:gd name="connsiteY4" fmla="*/ 0 h 1417539"/>
                          <a:gd name="connsiteX5" fmla="*/ 7337075 w 7337917"/>
                          <a:gd name="connsiteY5" fmla="*/ 1417539 h 1417539"/>
                          <a:gd name="connsiteX0" fmla="*/ 7337075 w 7338672"/>
                          <a:gd name="connsiteY0" fmla="*/ 1417539 h 1417539"/>
                          <a:gd name="connsiteX1" fmla="*/ 0 w 7338672"/>
                          <a:gd name="connsiteY1" fmla="*/ 1417539 h 1417539"/>
                          <a:gd name="connsiteX2" fmla="*/ 0 w 7338672"/>
                          <a:gd name="connsiteY2" fmla="*/ 188130 h 1417539"/>
                          <a:gd name="connsiteX3" fmla="*/ 2471942 w 7338672"/>
                          <a:gd name="connsiteY3" fmla="*/ 380635 h 1417539"/>
                          <a:gd name="connsiteX4" fmla="*/ 7337917 w 7338672"/>
                          <a:gd name="connsiteY4" fmla="*/ 0 h 1417539"/>
                          <a:gd name="connsiteX5" fmla="*/ 7337075 w 7338672"/>
                          <a:gd name="connsiteY5" fmla="*/ 1417539 h 1417539"/>
                          <a:gd name="connsiteX0" fmla="*/ 7337075 w 7339364"/>
                          <a:gd name="connsiteY0" fmla="*/ 1417539 h 1417539"/>
                          <a:gd name="connsiteX1" fmla="*/ 0 w 7339364"/>
                          <a:gd name="connsiteY1" fmla="*/ 1417539 h 1417539"/>
                          <a:gd name="connsiteX2" fmla="*/ 0 w 7339364"/>
                          <a:gd name="connsiteY2" fmla="*/ 188130 h 1417539"/>
                          <a:gd name="connsiteX3" fmla="*/ 2471942 w 7339364"/>
                          <a:gd name="connsiteY3" fmla="*/ 380635 h 1417539"/>
                          <a:gd name="connsiteX4" fmla="*/ 7338672 w 7339364"/>
                          <a:gd name="connsiteY4" fmla="*/ 0 h 1417539"/>
                          <a:gd name="connsiteX5" fmla="*/ 7337075 w 7339364"/>
                          <a:gd name="connsiteY5" fmla="*/ 1417539 h 1417539"/>
                          <a:gd name="connsiteX0" fmla="*/ 7262453 w 7338747"/>
                          <a:gd name="connsiteY0" fmla="*/ 1417539 h 1417539"/>
                          <a:gd name="connsiteX1" fmla="*/ 0 w 7338747"/>
                          <a:gd name="connsiteY1" fmla="*/ 1417539 h 1417539"/>
                          <a:gd name="connsiteX2" fmla="*/ 0 w 7338747"/>
                          <a:gd name="connsiteY2" fmla="*/ 188130 h 1417539"/>
                          <a:gd name="connsiteX3" fmla="*/ 2471942 w 7338747"/>
                          <a:gd name="connsiteY3" fmla="*/ 380635 h 1417539"/>
                          <a:gd name="connsiteX4" fmla="*/ 7338672 w 7338747"/>
                          <a:gd name="connsiteY4" fmla="*/ 0 h 1417539"/>
                          <a:gd name="connsiteX5" fmla="*/ 7262453 w 7338747"/>
                          <a:gd name="connsiteY5" fmla="*/ 1417539 h 1417539"/>
                          <a:gd name="connsiteX0" fmla="*/ 7338747 w 7339522"/>
                          <a:gd name="connsiteY0" fmla="*/ 1417539 h 1417539"/>
                          <a:gd name="connsiteX1" fmla="*/ 0 w 7339522"/>
                          <a:gd name="connsiteY1" fmla="*/ 1417539 h 1417539"/>
                          <a:gd name="connsiteX2" fmla="*/ 0 w 7339522"/>
                          <a:gd name="connsiteY2" fmla="*/ 188130 h 1417539"/>
                          <a:gd name="connsiteX3" fmla="*/ 2471942 w 7339522"/>
                          <a:gd name="connsiteY3" fmla="*/ 380635 h 1417539"/>
                          <a:gd name="connsiteX4" fmla="*/ 7338672 w 7339522"/>
                          <a:gd name="connsiteY4" fmla="*/ 0 h 1417539"/>
                          <a:gd name="connsiteX5" fmla="*/ 7338747 w 7339522"/>
                          <a:gd name="connsiteY5" fmla="*/ 1417539 h 14175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39522" h="1417539">
                            <a:moveTo>
                              <a:pt x="7338747" y="1417539"/>
                            </a:moveTo>
                            <a:lnTo>
                              <a:pt x="0" y="1417539"/>
                            </a:lnTo>
                            <a:lnTo>
                              <a:pt x="0" y="188130"/>
                            </a:lnTo>
                            <a:lnTo>
                              <a:pt x="2471942" y="380635"/>
                            </a:lnTo>
                            <a:lnTo>
                              <a:pt x="7338672" y="0"/>
                            </a:lnTo>
                            <a:cubicBezTo>
                              <a:pt x="7341589" y="472513"/>
                              <a:pt x="7335830" y="945026"/>
                              <a:pt x="7338747" y="1417539"/>
                            </a:cubicBezTo>
                            <a:close/>
                          </a:path>
                        </a:pathLst>
                      </a:custGeom>
                      <a:solidFill>
                        <a:srgbClr val="0036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0997867" id="Freeform 45" o:spid="_x0000_s1026" style="position:absolute;margin-left:18pt;margin-top:661.7pt;width:8in;height:111.6pt;z-index:2516613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7339522,1417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" path="m7338747,1417539l,1417539,,188130,2471942,380635,7338672,v2917,472513,-2842,945026,75,1417539xe" fillcolor="#003660" stroked="f" strokeweight="2pt">
              <v:path arrowok="t" o:connecttype="custom" o:connectlocs="7314585,1417539;0,1417539;0,188130;2463803,380635;7314510,0;7314585,1417539" o:connectangles="0,0,0,0,0,0"/>
              <w10:wrap anchorx="page" anchory="page"/>
            </v:shape>
          </w:pict>
        </mc:Fallback>
      </mc:AlternateContent>
    </w:r>
    <w:r w:rsidRPr="00457395">
      <w:rPr>
        <w:rFonts w:ascii="Segoe UI" w:hAnsi="Segoe UI" w:cs="Segoe UI"/>
        <w:noProof/>
      </w:rPr>
      <mc:AlternateContent>
        <mc:Choice Requires="wps">
          <w:drawing>
            <wp:anchor distT="0" distB="0" distL="114300" distR="114300" simplePos="0" relativeHeight="251660288" behindDoc="0" locked="0" layoutInCell="1" allowOverlap="1" wp14:anchorId="1075D53C" wp14:editId="13821E1D">
              <wp:simplePos x="0" y="0"/>
              <wp:positionH relativeFrom="page">
                <wp:posOffset>228600</wp:posOffset>
              </wp:positionH>
              <wp:positionV relativeFrom="page">
                <wp:posOffset>228600</wp:posOffset>
              </wp:positionV>
              <wp:extent cx="7315200" cy="384048"/>
              <wp:effectExtent l="0" t="0" r="0" b="0"/>
              <wp:wrapNone/>
              <wp:docPr id="46" name="Freeform 46"/>
              <wp:cNvGraphicFramePr/>
              <a:graphic xmlns:a="http://schemas.openxmlformats.org/drawingml/2006/main">
                <a:graphicData uri="http://schemas.microsoft.com/office/word/2010/wordprocessingShape">
                  <wps:wsp>
                    <wps:cNvSpPr/>
                    <wps:spPr>
                      <a:xfrm>
                        <a:off x="0" y="0"/>
                        <a:ext cx="7315200" cy="384048"/>
                      </a:xfrm>
                      <a:custGeom>
                        <a:avLst/>
                        <a:gdLst>
                          <a:gd name="connsiteX0" fmla="*/ 7372077 w 7372077"/>
                          <a:gd name="connsiteY0" fmla="*/ 0 h 380635"/>
                          <a:gd name="connsiteX1" fmla="*/ 0 w 7372077"/>
                          <a:gd name="connsiteY1" fmla="*/ 0 h 380635"/>
                          <a:gd name="connsiteX2" fmla="*/ 4939510 w 7372077"/>
                          <a:gd name="connsiteY2" fmla="*/ 380635 h 380635"/>
                          <a:gd name="connsiteX3" fmla="*/ 7372077 w 7372077"/>
                          <a:gd name="connsiteY3" fmla="*/ 188130 h 380635"/>
                          <a:gd name="connsiteX4" fmla="*/ 7372077 w 7372077"/>
                          <a:gd name="connsiteY4" fmla="*/ 0 h 3806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72077" h="380635">
                            <a:moveTo>
                              <a:pt x="7372077" y="0"/>
                            </a:moveTo>
                            <a:lnTo>
                              <a:pt x="0" y="0"/>
                            </a:lnTo>
                            <a:lnTo>
                              <a:pt x="4939510" y="380635"/>
                            </a:lnTo>
                            <a:lnTo>
                              <a:pt x="7372077" y="188130"/>
                            </a:lnTo>
                            <a:lnTo>
                              <a:pt x="7372077" y="0"/>
                            </a:lnTo>
                            <a:close/>
                          </a:path>
                        </a:pathLst>
                      </a:custGeom>
                      <a:solidFill>
                        <a:srgbClr val="0036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9BC94" id="Freeform 46" o:spid="_x0000_s1026" style="position:absolute;margin-left:18pt;margin-top:18pt;width:8in;height:30.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372077,380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" path="m7372077,l,,4939510,380635,7372077,188130,7372077,xe" fillcolor="#003660" stroked="f" strokeweight="2pt">
              <v:path arrowok="t" o:connecttype="custom" o:connectlocs="7315200,0;0,0;4901401,384048;7315200,189817;7315200,0" o:connectangles="0,0,0,0,0"/>
              <w10:wrap anchorx="page" anchory="page"/>
            </v:shape>
          </w:pict>
        </mc:Fallback>
      </mc:AlternateContent>
    </w:r>
    <w:r w:rsidRPr="00457395">
      <w:rPr>
        <w:rFonts w:ascii="Segoe UI" w:hAnsi="Segoe UI" w:cs="Segoe UI"/>
      </w:rPr>
      <w:t xml:space="preserve"> </w:t>
    </w:r>
    <w:r w:rsidR="009653A8" w:rsidRPr="00457395">
      <w:rPr>
        <w:rFonts w:ascii="Segoe UI" w:hAnsi="Segoe UI" w:cs="Segoe UI"/>
      </w:rPr>
      <w:t>Text</w:t>
    </w:r>
    <w:r w:rsidR="0089538C" w:rsidRPr="00457395">
      <w:rPr>
        <w:rFonts w:ascii="Segoe UI" w:hAnsi="Segoe UI" w:cs="Segoe UI"/>
      </w:rPr>
      <w:t xml:space="preserve"> Intake in EFS-Web</w:t>
    </w:r>
    <w:r w:rsidRPr="00457395">
      <w:rPr>
        <w:rFonts w:ascii="Segoe UI" w:hAnsi="Segoe UI" w:cs="Segoe UI"/>
      </w:rPr>
      <w:t xml:space="preserve"> </w:t>
    </w:r>
  </w:p>
  <w:p w:rsidR="007642D4" w:rsidRPr="00457395" w:rsidRDefault="007642D4" w:rsidP="007642D4">
    <w:pPr>
      <w:pStyle w:val="Subtitle"/>
      <w:spacing w:after="0"/>
      <w:rPr>
        <w:rFonts w:ascii="Segoe UI" w:hAnsi="Segoe UI" w:cs="Segoe UI"/>
        <w:color w:val="004C97"/>
      </w:rPr>
    </w:pPr>
    <w:r w:rsidRPr="00457395">
      <w:rPr>
        <w:rFonts w:ascii="Segoe UI" w:hAnsi="Segoe UI" w:cs="Segoe UI"/>
        <w:color w:val="004C97"/>
      </w:rPr>
      <w:t xml:space="preserve">Quick Start Guide </w:t>
    </w:r>
    <w:r w:rsidRPr="00457395">
      <w:rPr>
        <w:rFonts w:ascii="Segoe UI" w:hAnsi="Segoe UI" w:cs="Segoe UI"/>
        <w:color w:val="004C97"/>
      </w:rPr>
      <w:tab/>
    </w:r>
    <w:r w:rsidRPr="00457395">
      <w:rPr>
        <w:rFonts w:ascii="Segoe UI" w:hAnsi="Segoe UI" w:cs="Segoe UI"/>
        <w:color w:val="004C97"/>
      </w:rPr>
      <w:tab/>
    </w:r>
    <w:r w:rsidRPr="00457395">
      <w:rPr>
        <w:rFonts w:ascii="Segoe UI" w:hAnsi="Segoe UI" w:cs="Segoe UI"/>
        <w:color w:val="004C97"/>
      </w:rPr>
      <w:tab/>
    </w:r>
    <w:r w:rsidRPr="00457395">
      <w:rPr>
        <w:rFonts w:ascii="Segoe UI" w:hAnsi="Segoe UI" w:cs="Segoe UI"/>
        <w:color w:val="004C97"/>
      </w:rPr>
      <w:tab/>
    </w:r>
    <w:r w:rsidRPr="00457395">
      <w:rPr>
        <w:rFonts w:ascii="Segoe UI" w:hAnsi="Segoe UI" w:cs="Segoe UI"/>
        <w:color w:val="004C97"/>
      </w:rPr>
      <w:tab/>
    </w:r>
    <w:r w:rsidRPr="00457395">
      <w:rPr>
        <w:rFonts w:ascii="Segoe UI" w:hAnsi="Segoe UI" w:cs="Segoe UI"/>
        <w:color w:val="004C97"/>
      </w:rPr>
      <w:tab/>
    </w:r>
    <w:r w:rsidRPr="00457395">
      <w:rPr>
        <w:rFonts w:ascii="Segoe UI" w:hAnsi="Segoe UI" w:cs="Segoe UI"/>
        <w:color w:val="004C97"/>
      </w:rPr>
      <w:tab/>
    </w:r>
    <w:r w:rsidR="00BB6C9C">
      <w:rPr>
        <w:rFonts w:ascii="Segoe UI" w:hAnsi="Segoe UI" w:cs="Segoe UI"/>
        <w:color w:val="004C97"/>
      </w:rPr>
      <w:t xml:space="preserve">August </w:t>
    </w:r>
    <w:r w:rsidRPr="00457395">
      <w:rPr>
        <w:rFonts w:ascii="Segoe UI" w:hAnsi="Segoe UI" w:cs="Segoe UI"/>
        <w:color w:val="004C97"/>
      </w:rPr>
      <w:t>201</w:t>
    </w:r>
    <w:r w:rsidR="0089538C" w:rsidRPr="00457395">
      <w:rPr>
        <w:rFonts w:ascii="Segoe UI" w:hAnsi="Segoe UI" w:cs="Segoe UI"/>
        <w:color w:val="004C97"/>
      </w:rPr>
      <w:t>6</w:t>
    </w:r>
  </w:p>
  <w:p w:rsidR="007642D4" w:rsidRPr="00457395" w:rsidRDefault="007642D4" w:rsidP="007642D4">
    <w:pPr>
      <w:pStyle w:val="Header"/>
      <w:rPr>
        <w:rFonts w:ascii="Segoe UI" w:hAnsi="Segoe UI" w:cs="Segoe U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51ACB"/>
    <w:multiLevelType w:val="hybridMultilevel"/>
    <w:tmpl w:val="28D00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01EEF"/>
    <w:multiLevelType w:val="multilevel"/>
    <w:tmpl w:val="ED44D2F6"/>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15:restartNumberingAfterBreak="0">
    <w:nsid w:val="0AC96928"/>
    <w:multiLevelType w:val="multilevel"/>
    <w:tmpl w:val="ED44D2F6"/>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0AD669F3"/>
    <w:multiLevelType w:val="hybridMultilevel"/>
    <w:tmpl w:val="A09E79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026C49"/>
    <w:multiLevelType w:val="hybridMultilevel"/>
    <w:tmpl w:val="061E0BE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0C2D3B7C"/>
    <w:multiLevelType w:val="hybridMultilevel"/>
    <w:tmpl w:val="C16CE0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47432"/>
    <w:multiLevelType w:val="hybridMultilevel"/>
    <w:tmpl w:val="E55EE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B54D11"/>
    <w:multiLevelType w:val="hybridMultilevel"/>
    <w:tmpl w:val="AF840CAE"/>
    <w:lvl w:ilvl="0" w:tplc="C8668130">
      <w:start w:val="1"/>
      <w:numFmt w:val="bullet"/>
      <w:lvlText w:val="•"/>
      <w:lvlJc w:val="left"/>
      <w:pPr>
        <w:ind w:left="223" w:hanging="90"/>
      </w:pPr>
      <w:rPr>
        <w:rFonts w:ascii="Arial" w:eastAsia="Arial" w:hAnsi="Arial" w:hint="default"/>
        <w:color w:val="A8444F"/>
        <w:w w:val="189"/>
        <w:position w:val="1"/>
        <w:sz w:val="11"/>
        <w:szCs w:val="11"/>
      </w:rPr>
    </w:lvl>
    <w:lvl w:ilvl="1" w:tplc="A5C6372E">
      <w:start w:val="1"/>
      <w:numFmt w:val="bullet"/>
      <w:lvlText w:val="•"/>
      <w:lvlJc w:val="left"/>
      <w:pPr>
        <w:ind w:left="1134" w:hanging="90"/>
      </w:pPr>
      <w:rPr>
        <w:rFonts w:hint="default"/>
      </w:rPr>
    </w:lvl>
    <w:lvl w:ilvl="2" w:tplc="3BF49366">
      <w:start w:val="1"/>
      <w:numFmt w:val="bullet"/>
      <w:lvlText w:val="•"/>
      <w:lvlJc w:val="left"/>
      <w:pPr>
        <w:ind w:left="2045" w:hanging="90"/>
      </w:pPr>
      <w:rPr>
        <w:rFonts w:hint="default"/>
      </w:rPr>
    </w:lvl>
    <w:lvl w:ilvl="3" w:tplc="2534A8AA">
      <w:start w:val="1"/>
      <w:numFmt w:val="bullet"/>
      <w:lvlText w:val="•"/>
      <w:lvlJc w:val="left"/>
      <w:pPr>
        <w:ind w:left="2955" w:hanging="90"/>
      </w:pPr>
      <w:rPr>
        <w:rFonts w:hint="default"/>
      </w:rPr>
    </w:lvl>
    <w:lvl w:ilvl="4" w:tplc="02B67C50">
      <w:start w:val="1"/>
      <w:numFmt w:val="bullet"/>
      <w:lvlText w:val="•"/>
      <w:lvlJc w:val="left"/>
      <w:pPr>
        <w:ind w:left="3866" w:hanging="90"/>
      </w:pPr>
      <w:rPr>
        <w:rFonts w:hint="default"/>
      </w:rPr>
    </w:lvl>
    <w:lvl w:ilvl="5" w:tplc="AA8E7E5E">
      <w:start w:val="1"/>
      <w:numFmt w:val="bullet"/>
      <w:lvlText w:val="•"/>
      <w:lvlJc w:val="left"/>
      <w:pPr>
        <w:ind w:left="4777" w:hanging="90"/>
      </w:pPr>
      <w:rPr>
        <w:rFonts w:hint="default"/>
      </w:rPr>
    </w:lvl>
    <w:lvl w:ilvl="6" w:tplc="3F96D18A">
      <w:start w:val="1"/>
      <w:numFmt w:val="bullet"/>
      <w:lvlText w:val="•"/>
      <w:lvlJc w:val="left"/>
      <w:pPr>
        <w:ind w:left="5688" w:hanging="90"/>
      </w:pPr>
      <w:rPr>
        <w:rFonts w:hint="default"/>
      </w:rPr>
    </w:lvl>
    <w:lvl w:ilvl="7" w:tplc="328C8B6E">
      <w:start w:val="1"/>
      <w:numFmt w:val="bullet"/>
      <w:lvlText w:val="•"/>
      <w:lvlJc w:val="left"/>
      <w:pPr>
        <w:ind w:left="6598" w:hanging="90"/>
      </w:pPr>
      <w:rPr>
        <w:rFonts w:hint="default"/>
      </w:rPr>
    </w:lvl>
    <w:lvl w:ilvl="8" w:tplc="92DC6EB6">
      <w:start w:val="1"/>
      <w:numFmt w:val="bullet"/>
      <w:lvlText w:val="•"/>
      <w:lvlJc w:val="left"/>
      <w:pPr>
        <w:ind w:left="7509" w:hanging="90"/>
      </w:pPr>
      <w:rPr>
        <w:rFonts w:hint="default"/>
      </w:rPr>
    </w:lvl>
  </w:abstractNum>
  <w:abstractNum w:abstractNumId="8" w15:restartNumberingAfterBreak="0">
    <w:nsid w:val="22F4282A"/>
    <w:multiLevelType w:val="multilevel"/>
    <w:tmpl w:val="FE3838CC"/>
    <w:lvl w:ilvl="0">
      <w:start w:val="3"/>
      <w:numFmt w:val="decimal"/>
      <w:lvlText w:val="%1"/>
      <w:lvlJc w:val="left"/>
      <w:pPr>
        <w:ind w:left="839" w:hanging="720"/>
      </w:pPr>
      <w:rPr>
        <w:rFonts w:hint="default"/>
      </w:rPr>
    </w:lvl>
    <w:lvl w:ilvl="1">
      <w:start w:val="2"/>
      <w:numFmt w:val="decimal"/>
      <w:lvlText w:val="%1.%2"/>
      <w:lvlJc w:val="left"/>
      <w:pPr>
        <w:ind w:left="839" w:hanging="720"/>
      </w:pPr>
      <w:rPr>
        <w:rFonts w:hint="default"/>
      </w:rPr>
    </w:lvl>
    <w:lvl w:ilvl="2">
      <w:start w:val="4"/>
      <w:numFmt w:val="decimal"/>
      <w:lvlText w:val="%1.%2.%3"/>
      <w:lvlJc w:val="left"/>
      <w:pPr>
        <w:ind w:left="839" w:hanging="720"/>
      </w:pPr>
      <w:rPr>
        <w:rFonts w:ascii="Cambria" w:eastAsia="Cambria" w:hAnsi="Cambria" w:hint="default"/>
        <w:color w:val="4E81BD"/>
        <w:w w:val="106"/>
        <w:sz w:val="26"/>
        <w:szCs w:val="26"/>
      </w:rPr>
    </w:lvl>
    <w:lvl w:ilvl="3">
      <w:start w:val="1"/>
      <w:numFmt w:val="bullet"/>
      <w:lvlText w:val="•"/>
      <w:lvlJc w:val="left"/>
      <w:pPr>
        <w:ind w:left="3479" w:hanging="720"/>
      </w:pPr>
      <w:rPr>
        <w:rFonts w:hint="default"/>
      </w:rPr>
    </w:lvl>
    <w:lvl w:ilvl="4">
      <w:start w:val="1"/>
      <w:numFmt w:val="bullet"/>
      <w:lvlText w:val="•"/>
      <w:lvlJc w:val="left"/>
      <w:pPr>
        <w:ind w:left="4359" w:hanging="720"/>
      </w:pPr>
      <w:rPr>
        <w:rFonts w:hint="default"/>
      </w:rPr>
    </w:lvl>
    <w:lvl w:ilvl="5">
      <w:start w:val="1"/>
      <w:numFmt w:val="bullet"/>
      <w:lvlText w:val="•"/>
      <w:lvlJc w:val="left"/>
      <w:pPr>
        <w:ind w:left="5240" w:hanging="720"/>
      </w:pPr>
      <w:rPr>
        <w:rFonts w:hint="default"/>
      </w:rPr>
    </w:lvl>
    <w:lvl w:ilvl="6">
      <w:start w:val="1"/>
      <w:numFmt w:val="bullet"/>
      <w:lvlText w:val="•"/>
      <w:lvlJc w:val="left"/>
      <w:pPr>
        <w:ind w:left="6120" w:hanging="720"/>
      </w:pPr>
      <w:rPr>
        <w:rFonts w:hint="default"/>
      </w:rPr>
    </w:lvl>
    <w:lvl w:ilvl="7">
      <w:start w:val="1"/>
      <w:numFmt w:val="bullet"/>
      <w:lvlText w:val="•"/>
      <w:lvlJc w:val="left"/>
      <w:pPr>
        <w:ind w:left="7000" w:hanging="720"/>
      </w:pPr>
      <w:rPr>
        <w:rFonts w:hint="default"/>
      </w:rPr>
    </w:lvl>
    <w:lvl w:ilvl="8">
      <w:start w:val="1"/>
      <w:numFmt w:val="bullet"/>
      <w:lvlText w:val="•"/>
      <w:lvlJc w:val="left"/>
      <w:pPr>
        <w:ind w:left="7880" w:hanging="720"/>
      </w:pPr>
      <w:rPr>
        <w:rFonts w:hint="default"/>
      </w:rPr>
    </w:lvl>
  </w:abstractNum>
  <w:abstractNum w:abstractNumId="9" w15:restartNumberingAfterBreak="0">
    <w:nsid w:val="244E6FFA"/>
    <w:multiLevelType w:val="hybridMultilevel"/>
    <w:tmpl w:val="4BD47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7A0013"/>
    <w:multiLevelType w:val="multilevel"/>
    <w:tmpl w:val="75526404"/>
    <w:lvl w:ilvl="0">
      <w:start w:val="3"/>
      <w:numFmt w:val="decimal"/>
      <w:lvlText w:val="%1"/>
      <w:lvlJc w:val="left"/>
      <w:pPr>
        <w:ind w:left="911" w:hanging="792"/>
      </w:pPr>
      <w:rPr>
        <w:rFonts w:hint="default"/>
      </w:rPr>
    </w:lvl>
    <w:lvl w:ilvl="1">
      <w:start w:val="2"/>
      <w:numFmt w:val="decimal"/>
      <w:lvlText w:val="%1.%2"/>
      <w:lvlJc w:val="left"/>
      <w:pPr>
        <w:ind w:left="911" w:hanging="792"/>
      </w:pPr>
      <w:rPr>
        <w:rFonts w:hint="default"/>
      </w:rPr>
    </w:lvl>
    <w:lvl w:ilvl="2">
      <w:start w:val="10"/>
      <w:numFmt w:val="decimal"/>
      <w:lvlText w:val="%1.%2.%3"/>
      <w:lvlJc w:val="left"/>
      <w:pPr>
        <w:ind w:left="911" w:hanging="792"/>
      </w:pPr>
      <w:rPr>
        <w:rFonts w:ascii="Cambria" w:eastAsia="Cambria" w:hAnsi="Cambria" w:hint="default"/>
        <w:color w:val="4E81BD"/>
        <w:w w:val="106"/>
        <w:sz w:val="26"/>
        <w:szCs w:val="26"/>
      </w:rPr>
    </w:lvl>
    <w:lvl w:ilvl="3">
      <w:start w:val="1"/>
      <w:numFmt w:val="bullet"/>
      <w:lvlText w:val="•"/>
      <w:lvlJc w:val="left"/>
      <w:pPr>
        <w:ind w:left="3530" w:hanging="792"/>
      </w:pPr>
      <w:rPr>
        <w:rFonts w:hint="default"/>
      </w:rPr>
    </w:lvl>
    <w:lvl w:ilvl="4">
      <w:start w:val="1"/>
      <w:numFmt w:val="bullet"/>
      <w:lvlText w:val="•"/>
      <w:lvlJc w:val="left"/>
      <w:pPr>
        <w:ind w:left="4403" w:hanging="792"/>
      </w:pPr>
      <w:rPr>
        <w:rFonts w:hint="default"/>
      </w:rPr>
    </w:lvl>
    <w:lvl w:ilvl="5">
      <w:start w:val="1"/>
      <w:numFmt w:val="bullet"/>
      <w:lvlText w:val="•"/>
      <w:lvlJc w:val="left"/>
      <w:pPr>
        <w:ind w:left="5275" w:hanging="792"/>
      </w:pPr>
      <w:rPr>
        <w:rFonts w:hint="default"/>
      </w:rPr>
    </w:lvl>
    <w:lvl w:ilvl="6">
      <w:start w:val="1"/>
      <w:numFmt w:val="bullet"/>
      <w:lvlText w:val="•"/>
      <w:lvlJc w:val="left"/>
      <w:pPr>
        <w:ind w:left="6148" w:hanging="792"/>
      </w:pPr>
      <w:rPr>
        <w:rFonts w:hint="default"/>
      </w:rPr>
    </w:lvl>
    <w:lvl w:ilvl="7">
      <w:start w:val="1"/>
      <w:numFmt w:val="bullet"/>
      <w:lvlText w:val="•"/>
      <w:lvlJc w:val="left"/>
      <w:pPr>
        <w:ind w:left="7021" w:hanging="792"/>
      </w:pPr>
      <w:rPr>
        <w:rFonts w:hint="default"/>
      </w:rPr>
    </w:lvl>
    <w:lvl w:ilvl="8">
      <w:start w:val="1"/>
      <w:numFmt w:val="bullet"/>
      <w:lvlText w:val="•"/>
      <w:lvlJc w:val="left"/>
      <w:pPr>
        <w:ind w:left="7894" w:hanging="792"/>
      </w:pPr>
      <w:rPr>
        <w:rFonts w:hint="default"/>
      </w:rPr>
    </w:lvl>
  </w:abstractNum>
  <w:abstractNum w:abstractNumId="11" w15:restartNumberingAfterBreak="0">
    <w:nsid w:val="2CBE361F"/>
    <w:multiLevelType w:val="hybridMultilevel"/>
    <w:tmpl w:val="4CE8D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C077CC"/>
    <w:multiLevelType w:val="hybridMultilevel"/>
    <w:tmpl w:val="3BA0F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2220CF"/>
    <w:multiLevelType w:val="multilevel"/>
    <w:tmpl w:val="CE228F3A"/>
    <w:lvl w:ilvl="0">
      <w:start w:val="3"/>
      <w:numFmt w:val="decimal"/>
      <w:lvlText w:val="%1"/>
      <w:lvlJc w:val="left"/>
      <w:pPr>
        <w:ind w:left="372" w:hanging="372"/>
      </w:pPr>
      <w:rPr>
        <w:rFonts w:hint="default"/>
        <w:color w:val="4E81BD"/>
        <w:w w:val="105"/>
      </w:rPr>
    </w:lvl>
    <w:lvl w:ilvl="1">
      <w:start w:val="3"/>
      <w:numFmt w:val="decimal"/>
      <w:lvlText w:val="%1.%2"/>
      <w:lvlJc w:val="left"/>
      <w:pPr>
        <w:ind w:left="839" w:hanging="720"/>
      </w:pPr>
      <w:rPr>
        <w:rFonts w:hint="default"/>
        <w:color w:val="4E81BD"/>
        <w:w w:val="105"/>
      </w:rPr>
    </w:lvl>
    <w:lvl w:ilvl="2">
      <w:start w:val="1"/>
      <w:numFmt w:val="decimal"/>
      <w:lvlText w:val="%1.%2.%3"/>
      <w:lvlJc w:val="left"/>
      <w:pPr>
        <w:ind w:left="958" w:hanging="720"/>
      </w:pPr>
      <w:rPr>
        <w:rFonts w:hint="default"/>
        <w:color w:val="4E81BD"/>
        <w:w w:val="105"/>
      </w:rPr>
    </w:lvl>
    <w:lvl w:ilvl="3">
      <w:start w:val="1"/>
      <w:numFmt w:val="decimal"/>
      <w:lvlText w:val="%1.%2.%3.%4"/>
      <w:lvlJc w:val="left"/>
      <w:pPr>
        <w:ind w:left="1437" w:hanging="1080"/>
      </w:pPr>
      <w:rPr>
        <w:rFonts w:hint="default"/>
        <w:color w:val="4E81BD"/>
        <w:w w:val="105"/>
      </w:rPr>
    </w:lvl>
    <w:lvl w:ilvl="4">
      <w:start w:val="1"/>
      <w:numFmt w:val="decimal"/>
      <w:lvlText w:val="%1.%2.%3.%4.%5"/>
      <w:lvlJc w:val="left"/>
      <w:pPr>
        <w:ind w:left="1556" w:hanging="1080"/>
      </w:pPr>
      <w:rPr>
        <w:rFonts w:hint="default"/>
        <w:color w:val="4E81BD"/>
        <w:w w:val="105"/>
      </w:rPr>
    </w:lvl>
    <w:lvl w:ilvl="5">
      <w:start w:val="1"/>
      <w:numFmt w:val="decimal"/>
      <w:lvlText w:val="%1.%2.%3.%4.%5.%6"/>
      <w:lvlJc w:val="left"/>
      <w:pPr>
        <w:ind w:left="2035" w:hanging="1440"/>
      </w:pPr>
      <w:rPr>
        <w:rFonts w:hint="default"/>
        <w:color w:val="4E81BD"/>
        <w:w w:val="105"/>
      </w:rPr>
    </w:lvl>
    <w:lvl w:ilvl="6">
      <w:start w:val="1"/>
      <w:numFmt w:val="decimal"/>
      <w:lvlText w:val="%1.%2.%3.%4.%5.%6.%7"/>
      <w:lvlJc w:val="left"/>
      <w:pPr>
        <w:ind w:left="2514" w:hanging="1800"/>
      </w:pPr>
      <w:rPr>
        <w:rFonts w:hint="default"/>
        <w:color w:val="4E81BD"/>
        <w:w w:val="105"/>
      </w:rPr>
    </w:lvl>
    <w:lvl w:ilvl="7">
      <w:start w:val="1"/>
      <w:numFmt w:val="decimal"/>
      <w:lvlText w:val="%1.%2.%3.%4.%5.%6.%7.%8"/>
      <w:lvlJc w:val="left"/>
      <w:pPr>
        <w:ind w:left="2633" w:hanging="1800"/>
      </w:pPr>
      <w:rPr>
        <w:rFonts w:hint="default"/>
        <w:color w:val="4E81BD"/>
        <w:w w:val="105"/>
      </w:rPr>
    </w:lvl>
    <w:lvl w:ilvl="8">
      <w:start w:val="1"/>
      <w:numFmt w:val="decimal"/>
      <w:lvlText w:val="%1.%2.%3.%4.%5.%6.%7.%8.%9"/>
      <w:lvlJc w:val="left"/>
      <w:pPr>
        <w:ind w:left="3112" w:hanging="2160"/>
      </w:pPr>
      <w:rPr>
        <w:rFonts w:hint="default"/>
        <w:color w:val="4E81BD"/>
        <w:w w:val="105"/>
      </w:rPr>
    </w:lvl>
  </w:abstractNum>
  <w:abstractNum w:abstractNumId="14" w15:restartNumberingAfterBreak="0">
    <w:nsid w:val="3BFE2F6A"/>
    <w:multiLevelType w:val="multilevel"/>
    <w:tmpl w:val="5EE612E4"/>
    <w:lvl w:ilvl="0">
      <w:start w:val="4"/>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5" w15:restartNumberingAfterBreak="0">
    <w:nsid w:val="3E2F4403"/>
    <w:multiLevelType w:val="hybridMultilevel"/>
    <w:tmpl w:val="D9D8D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731573"/>
    <w:multiLevelType w:val="hybridMultilevel"/>
    <w:tmpl w:val="4BF20E70"/>
    <w:lvl w:ilvl="0" w:tplc="64F6C964">
      <w:start w:val="1"/>
      <w:numFmt w:val="decimal"/>
      <w:lvlText w:val="%1."/>
      <w:lvlJc w:val="left"/>
      <w:pPr>
        <w:ind w:left="450" w:hanging="360"/>
      </w:pPr>
      <w:rPr>
        <w:rFonts w:ascii="Segoe UI Semibold" w:hAnsi="Segoe UI Semibold" w:hint="default"/>
        <w:color w:val="1F497D" w:themeColor="text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F0A2C2C"/>
    <w:multiLevelType w:val="hybridMultilevel"/>
    <w:tmpl w:val="7ADA7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1457FF"/>
    <w:multiLevelType w:val="hybridMultilevel"/>
    <w:tmpl w:val="43183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88065B"/>
    <w:multiLevelType w:val="multilevel"/>
    <w:tmpl w:val="DCD8EEA6"/>
    <w:lvl w:ilvl="0">
      <w:start w:val="3"/>
      <w:numFmt w:val="decimal"/>
      <w:lvlText w:val="%1"/>
      <w:lvlJc w:val="left"/>
      <w:pPr>
        <w:ind w:left="360" w:hanging="360"/>
      </w:pPr>
      <w:rPr>
        <w:rFonts w:hint="default"/>
        <w:color w:val="4E81BD"/>
        <w:w w:val="105"/>
      </w:rPr>
    </w:lvl>
    <w:lvl w:ilvl="1">
      <w:start w:val="4"/>
      <w:numFmt w:val="decimal"/>
      <w:lvlText w:val="%1.%2"/>
      <w:lvlJc w:val="left"/>
      <w:pPr>
        <w:ind w:left="839" w:hanging="720"/>
      </w:pPr>
      <w:rPr>
        <w:rFonts w:hint="default"/>
        <w:color w:val="4E81BD"/>
        <w:w w:val="105"/>
      </w:rPr>
    </w:lvl>
    <w:lvl w:ilvl="2">
      <w:start w:val="1"/>
      <w:numFmt w:val="decimal"/>
      <w:lvlText w:val="%1.%2.%3"/>
      <w:lvlJc w:val="left"/>
      <w:pPr>
        <w:ind w:left="958" w:hanging="720"/>
      </w:pPr>
      <w:rPr>
        <w:rFonts w:hint="default"/>
        <w:color w:val="4E81BD"/>
        <w:w w:val="105"/>
      </w:rPr>
    </w:lvl>
    <w:lvl w:ilvl="3">
      <w:start w:val="1"/>
      <w:numFmt w:val="decimal"/>
      <w:lvlText w:val="%1.%2.%3.%4"/>
      <w:lvlJc w:val="left"/>
      <w:pPr>
        <w:ind w:left="1437" w:hanging="1080"/>
      </w:pPr>
      <w:rPr>
        <w:rFonts w:hint="default"/>
        <w:color w:val="4E81BD"/>
        <w:w w:val="105"/>
      </w:rPr>
    </w:lvl>
    <w:lvl w:ilvl="4">
      <w:start w:val="1"/>
      <w:numFmt w:val="decimal"/>
      <w:lvlText w:val="%1.%2.%3.%4.%5"/>
      <w:lvlJc w:val="left"/>
      <w:pPr>
        <w:ind w:left="1556" w:hanging="1080"/>
      </w:pPr>
      <w:rPr>
        <w:rFonts w:hint="default"/>
        <w:color w:val="4E81BD"/>
        <w:w w:val="105"/>
      </w:rPr>
    </w:lvl>
    <w:lvl w:ilvl="5">
      <w:start w:val="1"/>
      <w:numFmt w:val="decimal"/>
      <w:lvlText w:val="%1.%2.%3.%4.%5.%6"/>
      <w:lvlJc w:val="left"/>
      <w:pPr>
        <w:ind w:left="2035" w:hanging="1440"/>
      </w:pPr>
      <w:rPr>
        <w:rFonts w:hint="default"/>
        <w:color w:val="4E81BD"/>
        <w:w w:val="105"/>
      </w:rPr>
    </w:lvl>
    <w:lvl w:ilvl="6">
      <w:start w:val="1"/>
      <w:numFmt w:val="decimal"/>
      <w:lvlText w:val="%1.%2.%3.%4.%5.%6.%7"/>
      <w:lvlJc w:val="left"/>
      <w:pPr>
        <w:ind w:left="2514" w:hanging="1800"/>
      </w:pPr>
      <w:rPr>
        <w:rFonts w:hint="default"/>
        <w:color w:val="4E81BD"/>
        <w:w w:val="105"/>
      </w:rPr>
    </w:lvl>
    <w:lvl w:ilvl="7">
      <w:start w:val="1"/>
      <w:numFmt w:val="decimal"/>
      <w:lvlText w:val="%1.%2.%3.%4.%5.%6.%7.%8"/>
      <w:lvlJc w:val="left"/>
      <w:pPr>
        <w:ind w:left="2633" w:hanging="1800"/>
      </w:pPr>
      <w:rPr>
        <w:rFonts w:hint="default"/>
        <w:color w:val="4E81BD"/>
        <w:w w:val="105"/>
      </w:rPr>
    </w:lvl>
    <w:lvl w:ilvl="8">
      <w:start w:val="1"/>
      <w:numFmt w:val="decimal"/>
      <w:lvlText w:val="%1.%2.%3.%4.%5.%6.%7.%8.%9"/>
      <w:lvlJc w:val="left"/>
      <w:pPr>
        <w:ind w:left="3112" w:hanging="2160"/>
      </w:pPr>
      <w:rPr>
        <w:rFonts w:hint="default"/>
        <w:color w:val="4E81BD"/>
        <w:w w:val="105"/>
      </w:rPr>
    </w:lvl>
  </w:abstractNum>
  <w:abstractNum w:abstractNumId="20" w15:restartNumberingAfterBreak="0">
    <w:nsid w:val="574E1061"/>
    <w:multiLevelType w:val="hybridMultilevel"/>
    <w:tmpl w:val="FBD0EF0E"/>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21" w15:restartNumberingAfterBreak="0">
    <w:nsid w:val="58E100F8"/>
    <w:multiLevelType w:val="hybridMultilevel"/>
    <w:tmpl w:val="C80C0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9A1178"/>
    <w:multiLevelType w:val="multilevel"/>
    <w:tmpl w:val="1BC48F5E"/>
    <w:lvl w:ilvl="0">
      <w:start w:val="3"/>
      <w:numFmt w:val="decimal"/>
      <w:lvlText w:val="%1"/>
      <w:lvlJc w:val="left"/>
      <w:pPr>
        <w:ind w:left="120" w:hanging="720"/>
      </w:pPr>
      <w:rPr>
        <w:rFonts w:hint="default"/>
      </w:rPr>
    </w:lvl>
    <w:lvl w:ilvl="1">
      <w:start w:val="2"/>
      <w:numFmt w:val="decimal"/>
      <w:lvlText w:val="%1.%2"/>
      <w:lvlJc w:val="left"/>
      <w:pPr>
        <w:ind w:left="120" w:hanging="720"/>
      </w:pPr>
      <w:rPr>
        <w:rFonts w:hint="default"/>
      </w:rPr>
    </w:lvl>
    <w:lvl w:ilvl="2">
      <w:start w:val="3"/>
      <w:numFmt w:val="decimal"/>
      <w:lvlText w:val="%1.%2.%3"/>
      <w:lvlJc w:val="left"/>
      <w:pPr>
        <w:ind w:left="120" w:hanging="720"/>
      </w:pPr>
      <w:rPr>
        <w:rFonts w:ascii="Cambria" w:eastAsia="Cambria" w:hAnsi="Cambria" w:hint="default"/>
        <w:color w:val="4E81BD"/>
        <w:w w:val="106"/>
        <w:sz w:val="26"/>
        <w:szCs w:val="26"/>
      </w:rPr>
    </w:lvl>
    <w:lvl w:ilvl="3">
      <w:start w:val="1"/>
      <w:numFmt w:val="bullet"/>
      <w:lvlText w:val="•"/>
      <w:lvlJc w:val="left"/>
      <w:pPr>
        <w:ind w:left="2958" w:hanging="720"/>
      </w:pPr>
      <w:rPr>
        <w:rFonts w:hint="default"/>
      </w:rPr>
    </w:lvl>
    <w:lvl w:ilvl="4">
      <w:start w:val="1"/>
      <w:numFmt w:val="bullet"/>
      <w:lvlText w:val="•"/>
      <w:lvlJc w:val="left"/>
      <w:pPr>
        <w:ind w:left="3904" w:hanging="720"/>
      </w:pPr>
      <w:rPr>
        <w:rFonts w:hint="default"/>
      </w:rPr>
    </w:lvl>
    <w:lvl w:ilvl="5">
      <w:start w:val="1"/>
      <w:numFmt w:val="bullet"/>
      <w:lvlText w:val="•"/>
      <w:lvlJc w:val="left"/>
      <w:pPr>
        <w:ind w:left="4850" w:hanging="720"/>
      </w:pPr>
      <w:rPr>
        <w:rFonts w:hint="default"/>
      </w:rPr>
    </w:lvl>
    <w:lvl w:ilvl="6">
      <w:start w:val="1"/>
      <w:numFmt w:val="bullet"/>
      <w:lvlText w:val="•"/>
      <w:lvlJc w:val="left"/>
      <w:pPr>
        <w:ind w:left="5796" w:hanging="720"/>
      </w:pPr>
      <w:rPr>
        <w:rFonts w:hint="default"/>
      </w:rPr>
    </w:lvl>
    <w:lvl w:ilvl="7">
      <w:start w:val="1"/>
      <w:numFmt w:val="bullet"/>
      <w:lvlText w:val="•"/>
      <w:lvlJc w:val="left"/>
      <w:pPr>
        <w:ind w:left="6742" w:hanging="720"/>
      </w:pPr>
      <w:rPr>
        <w:rFonts w:hint="default"/>
      </w:rPr>
    </w:lvl>
    <w:lvl w:ilvl="8">
      <w:start w:val="1"/>
      <w:numFmt w:val="bullet"/>
      <w:lvlText w:val="•"/>
      <w:lvlJc w:val="left"/>
      <w:pPr>
        <w:ind w:left="7688" w:hanging="720"/>
      </w:pPr>
      <w:rPr>
        <w:rFonts w:hint="default"/>
      </w:rPr>
    </w:lvl>
  </w:abstractNum>
  <w:abstractNum w:abstractNumId="23" w15:restartNumberingAfterBreak="0">
    <w:nsid w:val="5F3A6EB0"/>
    <w:multiLevelType w:val="hybridMultilevel"/>
    <w:tmpl w:val="39109E70"/>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24" w15:restartNumberingAfterBreak="0">
    <w:nsid w:val="5F631D66"/>
    <w:multiLevelType w:val="hybridMultilevel"/>
    <w:tmpl w:val="0778F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9A740E"/>
    <w:multiLevelType w:val="hybridMultilevel"/>
    <w:tmpl w:val="8208CA60"/>
    <w:lvl w:ilvl="0" w:tplc="B4F6B0A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15:restartNumberingAfterBreak="0">
    <w:nsid w:val="610D7D21"/>
    <w:multiLevelType w:val="multilevel"/>
    <w:tmpl w:val="CE228F3A"/>
    <w:lvl w:ilvl="0">
      <w:start w:val="3"/>
      <w:numFmt w:val="decimal"/>
      <w:lvlText w:val="%1"/>
      <w:lvlJc w:val="left"/>
      <w:pPr>
        <w:ind w:left="372" w:hanging="372"/>
      </w:pPr>
      <w:rPr>
        <w:rFonts w:hint="default"/>
        <w:color w:val="4E81BD"/>
        <w:w w:val="105"/>
      </w:rPr>
    </w:lvl>
    <w:lvl w:ilvl="1">
      <w:start w:val="3"/>
      <w:numFmt w:val="decimal"/>
      <w:lvlText w:val="%1.%2"/>
      <w:lvlJc w:val="left"/>
      <w:pPr>
        <w:ind w:left="839" w:hanging="720"/>
      </w:pPr>
      <w:rPr>
        <w:rFonts w:hint="default"/>
        <w:color w:val="4E81BD"/>
        <w:w w:val="105"/>
      </w:rPr>
    </w:lvl>
    <w:lvl w:ilvl="2">
      <w:start w:val="1"/>
      <w:numFmt w:val="decimal"/>
      <w:lvlText w:val="%1.%2.%3"/>
      <w:lvlJc w:val="left"/>
      <w:pPr>
        <w:ind w:left="958" w:hanging="720"/>
      </w:pPr>
      <w:rPr>
        <w:rFonts w:hint="default"/>
        <w:color w:val="4E81BD"/>
        <w:w w:val="105"/>
      </w:rPr>
    </w:lvl>
    <w:lvl w:ilvl="3">
      <w:start w:val="1"/>
      <w:numFmt w:val="decimal"/>
      <w:lvlText w:val="%1.%2.%3.%4"/>
      <w:lvlJc w:val="left"/>
      <w:pPr>
        <w:ind w:left="1437" w:hanging="1080"/>
      </w:pPr>
      <w:rPr>
        <w:rFonts w:hint="default"/>
        <w:color w:val="4E81BD"/>
        <w:w w:val="105"/>
      </w:rPr>
    </w:lvl>
    <w:lvl w:ilvl="4">
      <w:start w:val="1"/>
      <w:numFmt w:val="decimal"/>
      <w:lvlText w:val="%1.%2.%3.%4.%5"/>
      <w:lvlJc w:val="left"/>
      <w:pPr>
        <w:ind w:left="1556" w:hanging="1080"/>
      </w:pPr>
      <w:rPr>
        <w:rFonts w:hint="default"/>
        <w:color w:val="4E81BD"/>
        <w:w w:val="105"/>
      </w:rPr>
    </w:lvl>
    <w:lvl w:ilvl="5">
      <w:start w:val="1"/>
      <w:numFmt w:val="decimal"/>
      <w:lvlText w:val="%1.%2.%3.%4.%5.%6"/>
      <w:lvlJc w:val="left"/>
      <w:pPr>
        <w:ind w:left="2035" w:hanging="1440"/>
      </w:pPr>
      <w:rPr>
        <w:rFonts w:hint="default"/>
        <w:color w:val="4E81BD"/>
        <w:w w:val="105"/>
      </w:rPr>
    </w:lvl>
    <w:lvl w:ilvl="6">
      <w:start w:val="1"/>
      <w:numFmt w:val="decimal"/>
      <w:lvlText w:val="%1.%2.%3.%4.%5.%6.%7"/>
      <w:lvlJc w:val="left"/>
      <w:pPr>
        <w:ind w:left="2514" w:hanging="1800"/>
      </w:pPr>
      <w:rPr>
        <w:rFonts w:hint="default"/>
        <w:color w:val="4E81BD"/>
        <w:w w:val="105"/>
      </w:rPr>
    </w:lvl>
    <w:lvl w:ilvl="7">
      <w:start w:val="1"/>
      <w:numFmt w:val="decimal"/>
      <w:lvlText w:val="%1.%2.%3.%4.%5.%6.%7.%8"/>
      <w:lvlJc w:val="left"/>
      <w:pPr>
        <w:ind w:left="2633" w:hanging="1800"/>
      </w:pPr>
      <w:rPr>
        <w:rFonts w:hint="default"/>
        <w:color w:val="4E81BD"/>
        <w:w w:val="105"/>
      </w:rPr>
    </w:lvl>
    <w:lvl w:ilvl="8">
      <w:start w:val="1"/>
      <w:numFmt w:val="decimal"/>
      <w:lvlText w:val="%1.%2.%3.%4.%5.%6.%7.%8.%9"/>
      <w:lvlJc w:val="left"/>
      <w:pPr>
        <w:ind w:left="3112" w:hanging="2160"/>
      </w:pPr>
      <w:rPr>
        <w:rFonts w:hint="default"/>
        <w:color w:val="4E81BD"/>
        <w:w w:val="105"/>
      </w:rPr>
    </w:lvl>
  </w:abstractNum>
  <w:abstractNum w:abstractNumId="27" w15:restartNumberingAfterBreak="0">
    <w:nsid w:val="65B93895"/>
    <w:multiLevelType w:val="hybridMultilevel"/>
    <w:tmpl w:val="C43EF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8E04B8"/>
    <w:multiLevelType w:val="hybridMultilevel"/>
    <w:tmpl w:val="87101744"/>
    <w:lvl w:ilvl="0" w:tplc="D80829D2">
      <w:start w:val="1"/>
      <w:numFmt w:val="decimal"/>
      <w:lvlText w:val="%1."/>
      <w:lvlJc w:val="left"/>
      <w:pPr>
        <w:ind w:left="633" w:hanging="452"/>
        <w:jc w:val="right"/>
      </w:pPr>
      <w:rPr>
        <w:rFonts w:ascii="Cambria" w:eastAsia="Cambria" w:hAnsi="Cambria" w:hint="default"/>
        <w:color w:val="355E91"/>
        <w:spacing w:val="-1"/>
        <w:w w:val="107"/>
        <w:sz w:val="28"/>
        <w:szCs w:val="28"/>
      </w:rPr>
    </w:lvl>
    <w:lvl w:ilvl="1" w:tplc="E17E57A2">
      <w:start w:val="1"/>
      <w:numFmt w:val="bullet"/>
      <w:lvlText w:val=""/>
      <w:lvlJc w:val="left"/>
      <w:pPr>
        <w:ind w:left="902" w:hanging="361"/>
      </w:pPr>
      <w:rPr>
        <w:rFonts w:ascii="Symbol" w:eastAsia="Symbol" w:hAnsi="Symbol" w:hint="default"/>
        <w:sz w:val="22"/>
        <w:szCs w:val="22"/>
      </w:rPr>
    </w:lvl>
    <w:lvl w:ilvl="2" w:tplc="6FE28F92">
      <w:start w:val="1"/>
      <w:numFmt w:val="bullet"/>
      <w:lvlText w:val="•"/>
      <w:lvlJc w:val="left"/>
      <w:pPr>
        <w:ind w:left="1880" w:hanging="361"/>
      </w:pPr>
      <w:rPr>
        <w:rFonts w:hint="default"/>
      </w:rPr>
    </w:lvl>
    <w:lvl w:ilvl="3" w:tplc="3A460D6E">
      <w:start w:val="1"/>
      <w:numFmt w:val="bullet"/>
      <w:lvlText w:val="•"/>
      <w:lvlJc w:val="left"/>
      <w:pPr>
        <w:ind w:left="2857" w:hanging="361"/>
      </w:pPr>
      <w:rPr>
        <w:rFonts w:hint="default"/>
      </w:rPr>
    </w:lvl>
    <w:lvl w:ilvl="4" w:tplc="AF34E9EA">
      <w:start w:val="1"/>
      <w:numFmt w:val="bullet"/>
      <w:lvlText w:val="•"/>
      <w:lvlJc w:val="left"/>
      <w:pPr>
        <w:ind w:left="3835" w:hanging="361"/>
      </w:pPr>
      <w:rPr>
        <w:rFonts w:hint="default"/>
      </w:rPr>
    </w:lvl>
    <w:lvl w:ilvl="5" w:tplc="3C92043C">
      <w:start w:val="1"/>
      <w:numFmt w:val="bullet"/>
      <w:lvlText w:val="•"/>
      <w:lvlJc w:val="left"/>
      <w:pPr>
        <w:ind w:left="4812" w:hanging="361"/>
      </w:pPr>
      <w:rPr>
        <w:rFonts w:hint="default"/>
      </w:rPr>
    </w:lvl>
    <w:lvl w:ilvl="6" w:tplc="AF06F346">
      <w:start w:val="1"/>
      <w:numFmt w:val="bullet"/>
      <w:lvlText w:val="•"/>
      <w:lvlJc w:val="left"/>
      <w:pPr>
        <w:ind w:left="5790" w:hanging="361"/>
      </w:pPr>
      <w:rPr>
        <w:rFonts w:hint="default"/>
      </w:rPr>
    </w:lvl>
    <w:lvl w:ilvl="7" w:tplc="62245E32">
      <w:start w:val="1"/>
      <w:numFmt w:val="bullet"/>
      <w:lvlText w:val="•"/>
      <w:lvlJc w:val="left"/>
      <w:pPr>
        <w:ind w:left="6767" w:hanging="361"/>
      </w:pPr>
      <w:rPr>
        <w:rFonts w:hint="default"/>
      </w:rPr>
    </w:lvl>
    <w:lvl w:ilvl="8" w:tplc="3D44E8D0">
      <w:start w:val="1"/>
      <w:numFmt w:val="bullet"/>
      <w:lvlText w:val="•"/>
      <w:lvlJc w:val="left"/>
      <w:pPr>
        <w:ind w:left="7745" w:hanging="361"/>
      </w:pPr>
      <w:rPr>
        <w:rFonts w:hint="default"/>
      </w:rPr>
    </w:lvl>
  </w:abstractNum>
  <w:abstractNum w:abstractNumId="29" w15:restartNumberingAfterBreak="0">
    <w:nsid w:val="67E10286"/>
    <w:multiLevelType w:val="multilevel"/>
    <w:tmpl w:val="CE228F3A"/>
    <w:lvl w:ilvl="0">
      <w:start w:val="3"/>
      <w:numFmt w:val="decimal"/>
      <w:lvlText w:val="%1"/>
      <w:lvlJc w:val="left"/>
      <w:pPr>
        <w:ind w:left="372" w:hanging="372"/>
      </w:pPr>
      <w:rPr>
        <w:rFonts w:hint="default"/>
        <w:color w:val="4E81BD"/>
        <w:w w:val="105"/>
      </w:rPr>
    </w:lvl>
    <w:lvl w:ilvl="1">
      <w:start w:val="3"/>
      <w:numFmt w:val="decimal"/>
      <w:lvlText w:val="%1.%2"/>
      <w:lvlJc w:val="left"/>
      <w:pPr>
        <w:ind w:left="839" w:hanging="720"/>
      </w:pPr>
      <w:rPr>
        <w:rFonts w:hint="default"/>
        <w:color w:val="4E81BD"/>
        <w:w w:val="105"/>
      </w:rPr>
    </w:lvl>
    <w:lvl w:ilvl="2">
      <w:start w:val="1"/>
      <w:numFmt w:val="decimal"/>
      <w:lvlText w:val="%1.%2.%3"/>
      <w:lvlJc w:val="left"/>
      <w:pPr>
        <w:ind w:left="958" w:hanging="720"/>
      </w:pPr>
      <w:rPr>
        <w:rFonts w:hint="default"/>
        <w:color w:val="4E81BD"/>
        <w:w w:val="105"/>
      </w:rPr>
    </w:lvl>
    <w:lvl w:ilvl="3">
      <w:start w:val="1"/>
      <w:numFmt w:val="decimal"/>
      <w:lvlText w:val="%1.%2.%3.%4"/>
      <w:lvlJc w:val="left"/>
      <w:pPr>
        <w:ind w:left="1437" w:hanging="1080"/>
      </w:pPr>
      <w:rPr>
        <w:rFonts w:hint="default"/>
        <w:color w:val="4E81BD"/>
        <w:w w:val="105"/>
      </w:rPr>
    </w:lvl>
    <w:lvl w:ilvl="4">
      <w:start w:val="1"/>
      <w:numFmt w:val="decimal"/>
      <w:lvlText w:val="%1.%2.%3.%4.%5"/>
      <w:lvlJc w:val="left"/>
      <w:pPr>
        <w:ind w:left="1556" w:hanging="1080"/>
      </w:pPr>
      <w:rPr>
        <w:rFonts w:hint="default"/>
        <w:color w:val="4E81BD"/>
        <w:w w:val="105"/>
      </w:rPr>
    </w:lvl>
    <w:lvl w:ilvl="5">
      <w:start w:val="1"/>
      <w:numFmt w:val="decimal"/>
      <w:lvlText w:val="%1.%2.%3.%4.%5.%6"/>
      <w:lvlJc w:val="left"/>
      <w:pPr>
        <w:ind w:left="2035" w:hanging="1440"/>
      </w:pPr>
      <w:rPr>
        <w:rFonts w:hint="default"/>
        <w:color w:val="4E81BD"/>
        <w:w w:val="105"/>
      </w:rPr>
    </w:lvl>
    <w:lvl w:ilvl="6">
      <w:start w:val="1"/>
      <w:numFmt w:val="decimal"/>
      <w:lvlText w:val="%1.%2.%3.%4.%5.%6.%7"/>
      <w:lvlJc w:val="left"/>
      <w:pPr>
        <w:ind w:left="2514" w:hanging="1800"/>
      </w:pPr>
      <w:rPr>
        <w:rFonts w:hint="default"/>
        <w:color w:val="4E81BD"/>
        <w:w w:val="105"/>
      </w:rPr>
    </w:lvl>
    <w:lvl w:ilvl="7">
      <w:start w:val="1"/>
      <w:numFmt w:val="decimal"/>
      <w:lvlText w:val="%1.%2.%3.%4.%5.%6.%7.%8"/>
      <w:lvlJc w:val="left"/>
      <w:pPr>
        <w:ind w:left="2633" w:hanging="1800"/>
      </w:pPr>
      <w:rPr>
        <w:rFonts w:hint="default"/>
        <w:color w:val="4E81BD"/>
        <w:w w:val="105"/>
      </w:rPr>
    </w:lvl>
    <w:lvl w:ilvl="8">
      <w:start w:val="1"/>
      <w:numFmt w:val="decimal"/>
      <w:lvlText w:val="%1.%2.%3.%4.%5.%6.%7.%8.%9"/>
      <w:lvlJc w:val="left"/>
      <w:pPr>
        <w:ind w:left="3112" w:hanging="2160"/>
      </w:pPr>
      <w:rPr>
        <w:rFonts w:hint="default"/>
        <w:color w:val="4E81BD"/>
        <w:w w:val="105"/>
      </w:rPr>
    </w:lvl>
  </w:abstractNum>
  <w:abstractNum w:abstractNumId="30" w15:restartNumberingAfterBreak="0">
    <w:nsid w:val="68AC5F8C"/>
    <w:multiLevelType w:val="hybridMultilevel"/>
    <w:tmpl w:val="9FD2CB9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1" w15:restartNumberingAfterBreak="0">
    <w:nsid w:val="6D4D67BD"/>
    <w:multiLevelType w:val="hybridMultilevel"/>
    <w:tmpl w:val="20584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512FC6"/>
    <w:multiLevelType w:val="hybridMultilevel"/>
    <w:tmpl w:val="7F788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F53676"/>
    <w:multiLevelType w:val="hybridMultilevel"/>
    <w:tmpl w:val="F6D61138"/>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34" w15:restartNumberingAfterBreak="0">
    <w:nsid w:val="761714F6"/>
    <w:multiLevelType w:val="hybridMultilevel"/>
    <w:tmpl w:val="A4F00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3341DA"/>
    <w:multiLevelType w:val="hybridMultilevel"/>
    <w:tmpl w:val="29E49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39320B"/>
    <w:multiLevelType w:val="hybridMultilevel"/>
    <w:tmpl w:val="DFBA93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DEB65E0"/>
    <w:multiLevelType w:val="hybridMultilevel"/>
    <w:tmpl w:val="23E6B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FB2EC0"/>
    <w:multiLevelType w:val="hybridMultilevel"/>
    <w:tmpl w:val="7DC693BC"/>
    <w:lvl w:ilvl="0" w:tplc="04090001">
      <w:start w:val="1"/>
      <w:numFmt w:val="bullet"/>
      <w:lvlText w:val=""/>
      <w:lvlJc w:val="left"/>
      <w:pPr>
        <w:ind w:left="839" w:hanging="360"/>
      </w:pPr>
      <w:rPr>
        <w:rFonts w:ascii="Symbol" w:hAnsi="Symbol" w:hint="default"/>
      </w:rPr>
    </w:lvl>
    <w:lvl w:ilvl="1" w:tplc="04090003">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39" w15:restartNumberingAfterBreak="0">
    <w:nsid w:val="7F593F1E"/>
    <w:multiLevelType w:val="multilevel"/>
    <w:tmpl w:val="36C45540"/>
    <w:lvl w:ilvl="0">
      <w:start w:val="3"/>
      <w:numFmt w:val="decimal"/>
      <w:lvlText w:val="%1"/>
      <w:lvlJc w:val="left"/>
      <w:pPr>
        <w:ind w:left="360" w:hanging="360"/>
      </w:pPr>
      <w:rPr>
        <w:rFonts w:eastAsiaTheme="minorHAnsi" w:cstheme="minorBidi" w:hint="default"/>
        <w:b w:val="0"/>
        <w:sz w:val="22"/>
      </w:rPr>
    </w:lvl>
    <w:lvl w:ilvl="1">
      <w:start w:val="9"/>
      <w:numFmt w:val="decimal"/>
      <w:lvlText w:val="%1.%2"/>
      <w:lvlJc w:val="left"/>
      <w:pPr>
        <w:ind w:left="720" w:hanging="720"/>
      </w:pPr>
      <w:rPr>
        <w:rFonts w:eastAsiaTheme="minorHAnsi" w:cstheme="minorBidi" w:hint="default"/>
        <w:b w:val="0"/>
        <w:sz w:val="26"/>
        <w:szCs w:val="26"/>
      </w:rPr>
    </w:lvl>
    <w:lvl w:ilvl="2">
      <w:start w:val="1"/>
      <w:numFmt w:val="decimal"/>
      <w:lvlText w:val="%1.%2.%3"/>
      <w:lvlJc w:val="left"/>
      <w:pPr>
        <w:ind w:left="720" w:hanging="720"/>
      </w:pPr>
      <w:rPr>
        <w:rFonts w:eastAsiaTheme="minorHAnsi" w:cstheme="minorBidi" w:hint="default"/>
        <w:b w:val="0"/>
        <w:sz w:val="22"/>
      </w:rPr>
    </w:lvl>
    <w:lvl w:ilvl="3">
      <w:start w:val="1"/>
      <w:numFmt w:val="decimal"/>
      <w:lvlText w:val="%1.%2.%3.%4"/>
      <w:lvlJc w:val="left"/>
      <w:pPr>
        <w:ind w:left="1080" w:hanging="1080"/>
      </w:pPr>
      <w:rPr>
        <w:rFonts w:eastAsiaTheme="minorHAnsi" w:cstheme="minorBidi" w:hint="default"/>
        <w:b w:val="0"/>
        <w:sz w:val="22"/>
      </w:rPr>
    </w:lvl>
    <w:lvl w:ilvl="4">
      <w:start w:val="1"/>
      <w:numFmt w:val="decimal"/>
      <w:lvlText w:val="%1.%2.%3.%4.%5"/>
      <w:lvlJc w:val="left"/>
      <w:pPr>
        <w:ind w:left="1080" w:hanging="1080"/>
      </w:pPr>
      <w:rPr>
        <w:rFonts w:eastAsiaTheme="minorHAnsi" w:cstheme="minorBidi" w:hint="default"/>
        <w:b w:val="0"/>
        <w:sz w:val="22"/>
      </w:rPr>
    </w:lvl>
    <w:lvl w:ilvl="5">
      <w:start w:val="1"/>
      <w:numFmt w:val="decimal"/>
      <w:lvlText w:val="%1.%2.%3.%4.%5.%6"/>
      <w:lvlJc w:val="left"/>
      <w:pPr>
        <w:ind w:left="1440" w:hanging="1440"/>
      </w:pPr>
      <w:rPr>
        <w:rFonts w:eastAsiaTheme="minorHAnsi" w:cstheme="minorBidi" w:hint="default"/>
        <w:b w:val="0"/>
        <w:sz w:val="22"/>
      </w:rPr>
    </w:lvl>
    <w:lvl w:ilvl="6">
      <w:start w:val="1"/>
      <w:numFmt w:val="decimal"/>
      <w:lvlText w:val="%1.%2.%3.%4.%5.%6.%7"/>
      <w:lvlJc w:val="left"/>
      <w:pPr>
        <w:ind w:left="1800" w:hanging="1800"/>
      </w:pPr>
      <w:rPr>
        <w:rFonts w:eastAsiaTheme="minorHAnsi" w:cstheme="minorBidi" w:hint="default"/>
        <w:b w:val="0"/>
        <w:sz w:val="22"/>
      </w:rPr>
    </w:lvl>
    <w:lvl w:ilvl="7">
      <w:start w:val="1"/>
      <w:numFmt w:val="decimal"/>
      <w:lvlText w:val="%1.%2.%3.%4.%5.%6.%7.%8"/>
      <w:lvlJc w:val="left"/>
      <w:pPr>
        <w:ind w:left="1800" w:hanging="1800"/>
      </w:pPr>
      <w:rPr>
        <w:rFonts w:eastAsiaTheme="minorHAnsi" w:cstheme="minorBidi" w:hint="default"/>
        <w:b w:val="0"/>
        <w:sz w:val="22"/>
      </w:rPr>
    </w:lvl>
    <w:lvl w:ilvl="8">
      <w:start w:val="1"/>
      <w:numFmt w:val="decimal"/>
      <w:lvlText w:val="%1.%2.%3.%4.%5.%6.%7.%8.%9"/>
      <w:lvlJc w:val="left"/>
      <w:pPr>
        <w:ind w:left="2160" w:hanging="2160"/>
      </w:pPr>
      <w:rPr>
        <w:rFonts w:eastAsiaTheme="minorHAnsi" w:cstheme="minorBidi" w:hint="default"/>
        <w:b w:val="0"/>
        <w:sz w:val="22"/>
      </w:rPr>
    </w:lvl>
  </w:abstractNum>
  <w:num w:numId="1">
    <w:abstractNumId w:val="16"/>
  </w:num>
  <w:num w:numId="2">
    <w:abstractNumId w:val="3"/>
  </w:num>
  <w:num w:numId="3">
    <w:abstractNumId w:val="0"/>
  </w:num>
  <w:num w:numId="4">
    <w:abstractNumId w:val="5"/>
  </w:num>
  <w:num w:numId="5">
    <w:abstractNumId w:val="32"/>
  </w:num>
  <w:num w:numId="6">
    <w:abstractNumId w:val="36"/>
  </w:num>
  <w:num w:numId="7">
    <w:abstractNumId w:val="17"/>
  </w:num>
  <w:num w:numId="8">
    <w:abstractNumId w:val="30"/>
  </w:num>
  <w:num w:numId="9">
    <w:abstractNumId w:val="9"/>
  </w:num>
  <w:num w:numId="10">
    <w:abstractNumId w:val="21"/>
  </w:num>
  <w:num w:numId="11">
    <w:abstractNumId w:val="18"/>
  </w:num>
  <w:num w:numId="12">
    <w:abstractNumId w:val="24"/>
  </w:num>
  <w:num w:numId="13">
    <w:abstractNumId w:val="37"/>
  </w:num>
  <w:num w:numId="14">
    <w:abstractNumId w:val="31"/>
  </w:num>
  <w:num w:numId="15">
    <w:abstractNumId w:val="34"/>
  </w:num>
  <w:num w:numId="16">
    <w:abstractNumId w:val="11"/>
  </w:num>
  <w:num w:numId="17">
    <w:abstractNumId w:val="35"/>
  </w:num>
  <w:num w:numId="18">
    <w:abstractNumId w:val="28"/>
  </w:num>
  <w:num w:numId="19">
    <w:abstractNumId w:val="8"/>
  </w:num>
  <w:num w:numId="20">
    <w:abstractNumId w:val="13"/>
  </w:num>
  <w:num w:numId="21">
    <w:abstractNumId w:val="22"/>
  </w:num>
  <w:num w:numId="22">
    <w:abstractNumId w:val="7"/>
  </w:num>
  <w:num w:numId="23">
    <w:abstractNumId w:val="10"/>
  </w:num>
  <w:num w:numId="24">
    <w:abstractNumId w:val="39"/>
  </w:num>
  <w:num w:numId="25">
    <w:abstractNumId w:val="29"/>
  </w:num>
  <w:num w:numId="26">
    <w:abstractNumId w:val="26"/>
  </w:num>
  <w:num w:numId="27">
    <w:abstractNumId w:val="19"/>
  </w:num>
  <w:num w:numId="28">
    <w:abstractNumId w:val="6"/>
  </w:num>
  <w:num w:numId="29">
    <w:abstractNumId w:val="12"/>
  </w:num>
  <w:num w:numId="30">
    <w:abstractNumId w:val="14"/>
  </w:num>
  <w:num w:numId="31">
    <w:abstractNumId w:val="1"/>
  </w:num>
  <w:num w:numId="32">
    <w:abstractNumId w:val="2"/>
  </w:num>
  <w:num w:numId="33">
    <w:abstractNumId w:val="25"/>
  </w:num>
  <w:num w:numId="34">
    <w:abstractNumId w:val="38"/>
  </w:num>
  <w:num w:numId="35">
    <w:abstractNumId w:val="15"/>
  </w:num>
  <w:num w:numId="36">
    <w:abstractNumId w:val="23"/>
  </w:num>
  <w:num w:numId="37">
    <w:abstractNumId w:val="20"/>
  </w:num>
  <w:num w:numId="38">
    <w:abstractNumId w:val="4"/>
  </w:num>
  <w:num w:numId="39">
    <w:abstractNumId w:val="27"/>
  </w:num>
  <w:num w:numId="40">
    <w:abstractNumId w:val="3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ran, Lisa">
    <w15:presenceInfo w15:providerId="AD" w15:userId="S-1-5-21-185489447-88882503-980507067-254276"/>
  </w15:person>
  <w15:person w15:author="Stevens, Amy (Evolver)">
    <w15:presenceInfo w15:providerId="AD" w15:userId="S-1-5-21-185489447-88882503-980507067-1585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D2B"/>
    <w:rsid w:val="00023F67"/>
    <w:rsid w:val="00045E4D"/>
    <w:rsid w:val="00070879"/>
    <w:rsid w:val="000A0251"/>
    <w:rsid w:val="000F3FDD"/>
    <w:rsid w:val="001830FF"/>
    <w:rsid w:val="001C19FC"/>
    <w:rsid w:val="002564D8"/>
    <w:rsid w:val="002B3173"/>
    <w:rsid w:val="002B3D2A"/>
    <w:rsid w:val="002C3EF5"/>
    <w:rsid w:val="002D0A83"/>
    <w:rsid w:val="00370C8A"/>
    <w:rsid w:val="00377886"/>
    <w:rsid w:val="0039161B"/>
    <w:rsid w:val="003A0FAA"/>
    <w:rsid w:val="003F4E89"/>
    <w:rsid w:val="0045414E"/>
    <w:rsid w:val="00457395"/>
    <w:rsid w:val="004714CC"/>
    <w:rsid w:val="004C7E5C"/>
    <w:rsid w:val="004E3956"/>
    <w:rsid w:val="00510D5B"/>
    <w:rsid w:val="0061093A"/>
    <w:rsid w:val="007642D4"/>
    <w:rsid w:val="007A5779"/>
    <w:rsid w:val="007D0EBD"/>
    <w:rsid w:val="007E08FB"/>
    <w:rsid w:val="008315DC"/>
    <w:rsid w:val="00846D0F"/>
    <w:rsid w:val="0089538C"/>
    <w:rsid w:val="008E3DB1"/>
    <w:rsid w:val="008E7413"/>
    <w:rsid w:val="008F55F3"/>
    <w:rsid w:val="00920413"/>
    <w:rsid w:val="00935588"/>
    <w:rsid w:val="0093698B"/>
    <w:rsid w:val="00961D40"/>
    <w:rsid w:val="009653A8"/>
    <w:rsid w:val="00974AF5"/>
    <w:rsid w:val="009853EE"/>
    <w:rsid w:val="00987A0F"/>
    <w:rsid w:val="0099541C"/>
    <w:rsid w:val="009C2980"/>
    <w:rsid w:val="00A00167"/>
    <w:rsid w:val="00A471F8"/>
    <w:rsid w:val="00A8125F"/>
    <w:rsid w:val="00A812E7"/>
    <w:rsid w:val="00B2112D"/>
    <w:rsid w:val="00B21400"/>
    <w:rsid w:val="00B319DB"/>
    <w:rsid w:val="00B531BD"/>
    <w:rsid w:val="00B54C5A"/>
    <w:rsid w:val="00B86D70"/>
    <w:rsid w:val="00B963C0"/>
    <w:rsid w:val="00BB6C9C"/>
    <w:rsid w:val="00C15234"/>
    <w:rsid w:val="00C307D0"/>
    <w:rsid w:val="00C61367"/>
    <w:rsid w:val="00C67228"/>
    <w:rsid w:val="00C90CB6"/>
    <w:rsid w:val="00C938B0"/>
    <w:rsid w:val="00C94CA2"/>
    <w:rsid w:val="00CA133F"/>
    <w:rsid w:val="00CC203A"/>
    <w:rsid w:val="00CD1153"/>
    <w:rsid w:val="00DB093F"/>
    <w:rsid w:val="00DB2DCC"/>
    <w:rsid w:val="00DB7380"/>
    <w:rsid w:val="00DC3064"/>
    <w:rsid w:val="00E12DBA"/>
    <w:rsid w:val="00E2649D"/>
    <w:rsid w:val="00E475D6"/>
    <w:rsid w:val="00E61D0C"/>
    <w:rsid w:val="00EE4C01"/>
    <w:rsid w:val="00F16B21"/>
    <w:rsid w:val="00F358E3"/>
    <w:rsid w:val="00F7583B"/>
    <w:rsid w:val="00FA6D2B"/>
    <w:rsid w:val="00FD72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7772E88-A8CD-485C-8DC3-A8465BBF1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D2B"/>
    <w:pPr>
      <w:spacing w:after="0" w:line="240" w:lineRule="auto"/>
    </w:pPr>
  </w:style>
  <w:style w:type="paragraph" w:styleId="Heading1">
    <w:name w:val="heading 1"/>
    <w:basedOn w:val="Normal"/>
    <w:next w:val="Normal"/>
    <w:link w:val="Heading1Char"/>
    <w:uiPriority w:val="9"/>
    <w:qFormat/>
    <w:rsid w:val="00FA6D2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A6D2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A6D2B"/>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6D2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A6D2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A6D2B"/>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FA6D2B"/>
    <w:rPr>
      <w:color w:val="0000FF" w:themeColor="hyperlink"/>
      <w:u w:val="single"/>
    </w:rPr>
  </w:style>
  <w:style w:type="paragraph" w:styleId="ListParagraph">
    <w:name w:val="List Paragraph"/>
    <w:basedOn w:val="Normal"/>
    <w:uiPriority w:val="1"/>
    <w:qFormat/>
    <w:rsid w:val="00FA6D2B"/>
    <w:pPr>
      <w:ind w:left="720"/>
      <w:contextualSpacing/>
    </w:pPr>
  </w:style>
  <w:style w:type="paragraph" w:styleId="BalloonText">
    <w:name w:val="Balloon Text"/>
    <w:basedOn w:val="Normal"/>
    <w:link w:val="BalloonTextChar"/>
    <w:uiPriority w:val="99"/>
    <w:semiHidden/>
    <w:unhideWhenUsed/>
    <w:rsid w:val="00FA6D2B"/>
    <w:rPr>
      <w:rFonts w:ascii="Tahoma" w:hAnsi="Tahoma" w:cs="Tahoma"/>
      <w:sz w:val="16"/>
      <w:szCs w:val="16"/>
    </w:rPr>
  </w:style>
  <w:style w:type="character" w:customStyle="1" w:styleId="BalloonTextChar">
    <w:name w:val="Balloon Text Char"/>
    <w:basedOn w:val="DefaultParagraphFont"/>
    <w:link w:val="BalloonText"/>
    <w:uiPriority w:val="99"/>
    <w:semiHidden/>
    <w:rsid w:val="00FA6D2B"/>
    <w:rPr>
      <w:rFonts w:ascii="Tahoma" w:hAnsi="Tahoma" w:cs="Tahoma"/>
      <w:sz w:val="16"/>
      <w:szCs w:val="16"/>
    </w:rPr>
  </w:style>
  <w:style w:type="paragraph" w:styleId="TOCHeading">
    <w:name w:val="TOC Heading"/>
    <w:basedOn w:val="Heading1"/>
    <w:next w:val="Normal"/>
    <w:uiPriority w:val="39"/>
    <w:unhideWhenUsed/>
    <w:qFormat/>
    <w:rsid w:val="00FA6D2B"/>
    <w:pPr>
      <w:spacing w:line="276" w:lineRule="auto"/>
      <w:outlineLvl w:val="9"/>
    </w:pPr>
    <w:rPr>
      <w:lang w:eastAsia="ja-JP"/>
    </w:rPr>
  </w:style>
  <w:style w:type="paragraph" w:styleId="TOC1">
    <w:name w:val="toc 1"/>
    <w:basedOn w:val="Normal"/>
    <w:next w:val="Normal"/>
    <w:autoRedefine/>
    <w:uiPriority w:val="39"/>
    <w:unhideWhenUsed/>
    <w:qFormat/>
    <w:rsid w:val="00FA6D2B"/>
    <w:pPr>
      <w:spacing w:after="100"/>
    </w:pPr>
  </w:style>
  <w:style w:type="paragraph" w:customStyle="1" w:styleId="Default">
    <w:name w:val="Default"/>
    <w:rsid w:val="00FA6D2B"/>
    <w:pPr>
      <w:autoSpaceDE w:val="0"/>
      <w:autoSpaceDN w:val="0"/>
      <w:adjustRightInd w:val="0"/>
      <w:spacing w:after="0" w:line="240" w:lineRule="auto"/>
    </w:pPr>
    <w:rPr>
      <w:rFonts w:ascii="Arial" w:eastAsia="Times New Roman" w:hAnsi="Arial" w:cs="Arial"/>
      <w:color w:val="000000"/>
      <w:sz w:val="24"/>
      <w:szCs w:val="24"/>
    </w:rPr>
  </w:style>
  <w:style w:type="paragraph" w:styleId="TOC2">
    <w:name w:val="toc 2"/>
    <w:basedOn w:val="Normal"/>
    <w:next w:val="Normal"/>
    <w:autoRedefine/>
    <w:uiPriority w:val="39"/>
    <w:unhideWhenUsed/>
    <w:qFormat/>
    <w:rsid w:val="00FA6D2B"/>
    <w:pPr>
      <w:tabs>
        <w:tab w:val="left" w:pos="270"/>
        <w:tab w:val="left" w:pos="630"/>
        <w:tab w:val="left" w:pos="990"/>
        <w:tab w:val="right" w:leader="dot" w:pos="9350"/>
      </w:tabs>
      <w:spacing w:after="100"/>
    </w:pPr>
  </w:style>
  <w:style w:type="paragraph" w:styleId="Header">
    <w:name w:val="header"/>
    <w:basedOn w:val="Normal"/>
    <w:link w:val="HeaderChar"/>
    <w:uiPriority w:val="99"/>
    <w:unhideWhenUsed/>
    <w:rsid w:val="00FA6D2B"/>
    <w:pPr>
      <w:tabs>
        <w:tab w:val="center" w:pos="4680"/>
        <w:tab w:val="right" w:pos="9360"/>
      </w:tabs>
    </w:pPr>
  </w:style>
  <w:style w:type="character" w:customStyle="1" w:styleId="HeaderChar">
    <w:name w:val="Header Char"/>
    <w:basedOn w:val="DefaultParagraphFont"/>
    <w:link w:val="Header"/>
    <w:uiPriority w:val="99"/>
    <w:rsid w:val="00FA6D2B"/>
  </w:style>
  <w:style w:type="paragraph" w:styleId="Footer">
    <w:name w:val="footer"/>
    <w:basedOn w:val="Normal"/>
    <w:link w:val="FooterChar"/>
    <w:uiPriority w:val="99"/>
    <w:unhideWhenUsed/>
    <w:rsid w:val="00FA6D2B"/>
    <w:pPr>
      <w:tabs>
        <w:tab w:val="center" w:pos="4680"/>
        <w:tab w:val="right" w:pos="9360"/>
      </w:tabs>
    </w:pPr>
  </w:style>
  <w:style w:type="character" w:customStyle="1" w:styleId="FooterChar">
    <w:name w:val="Footer Char"/>
    <w:basedOn w:val="DefaultParagraphFont"/>
    <w:link w:val="Footer"/>
    <w:uiPriority w:val="99"/>
    <w:rsid w:val="00FA6D2B"/>
  </w:style>
  <w:style w:type="table" w:styleId="TableGrid">
    <w:name w:val="Table Grid"/>
    <w:basedOn w:val="TableNormal"/>
    <w:rsid w:val="00FA6D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FA6D2B"/>
  </w:style>
  <w:style w:type="paragraph" w:styleId="NormalWeb">
    <w:name w:val="Normal (Web)"/>
    <w:basedOn w:val="Normal"/>
    <w:uiPriority w:val="99"/>
    <w:semiHidden/>
    <w:unhideWhenUsed/>
    <w:rsid w:val="00FA6D2B"/>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FA6D2B"/>
    <w:rPr>
      <w:color w:val="800080" w:themeColor="followedHyperlink"/>
      <w:u w:val="single"/>
    </w:rPr>
  </w:style>
  <w:style w:type="paragraph" w:styleId="Revision">
    <w:name w:val="Revision"/>
    <w:hidden/>
    <w:uiPriority w:val="99"/>
    <w:semiHidden/>
    <w:rsid w:val="00FA6D2B"/>
    <w:pPr>
      <w:spacing w:after="0" w:line="240" w:lineRule="auto"/>
    </w:pPr>
  </w:style>
  <w:style w:type="paragraph" w:styleId="CommentText">
    <w:name w:val="annotation text"/>
    <w:basedOn w:val="Normal"/>
    <w:link w:val="CommentTextChar"/>
    <w:unhideWhenUsed/>
    <w:rsid w:val="00FA6D2B"/>
    <w:rPr>
      <w:sz w:val="20"/>
      <w:szCs w:val="20"/>
    </w:rPr>
  </w:style>
  <w:style w:type="character" w:customStyle="1" w:styleId="CommentTextChar">
    <w:name w:val="Comment Text Char"/>
    <w:basedOn w:val="DefaultParagraphFont"/>
    <w:link w:val="CommentText"/>
    <w:rsid w:val="00FA6D2B"/>
    <w:rPr>
      <w:sz w:val="20"/>
      <w:szCs w:val="20"/>
    </w:rPr>
  </w:style>
  <w:style w:type="character" w:styleId="CommentReference">
    <w:name w:val="annotation reference"/>
    <w:basedOn w:val="DefaultParagraphFont"/>
    <w:unhideWhenUsed/>
    <w:rsid w:val="00FA6D2B"/>
    <w:rPr>
      <w:sz w:val="16"/>
      <w:szCs w:val="16"/>
    </w:rPr>
  </w:style>
  <w:style w:type="paragraph" w:styleId="CommentSubject">
    <w:name w:val="annotation subject"/>
    <w:basedOn w:val="CommentText"/>
    <w:next w:val="CommentText"/>
    <w:link w:val="CommentSubjectChar"/>
    <w:uiPriority w:val="99"/>
    <w:semiHidden/>
    <w:unhideWhenUsed/>
    <w:rsid w:val="00FA6D2B"/>
    <w:rPr>
      <w:b/>
      <w:bCs/>
    </w:rPr>
  </w:style>
  <w:style w:type="character" w:customStyle="1" w:styleId="CommentSubjectChar">
    <w:name w:val="Comment Subject Char"/>
    <w:basedOn w:val="CommentTextChar"/>
    <w:link w:val="CommentSubject"/>
    <w:uiPriority w:val="99"/>
    <w:semiHidden/>
    <w:rsid w:val="00FA6D2B"/>
    <w:rPr>
      <w:b/>
      <w:bCs/>
      <w:sz w:val="20"/>
      <w:szCs w:val="20"/>
    </w:rPr>
  </w:style>
  <w:style w:type="paragraph" w:styleId="TOC3">
    <w:name w:val="toc 3"/>
    <w:basedOn w:val="Normal"/>
    <w:next w:val="Normal"/>
    <w:autoRedefine/>
    <w:uiPriority w:val="39"/>
    <w:unhideWhenUsed/>
    <w:qFormat/>
    <w:rsid w:val="00FA6D2B"/>
    <w:pPr>
      <w:tabs>
        <w:tab w:val="left" w:pos="630"/>
        <w:tab w:val="right" w:leader="dot" w:pos="9350"/>
      </w:tabs>
      <w:spacing w:after="100"/>
    </w:pPr>
  </w:style>
  <w:style w:type="paragraph" w:customStyle="1" w:styleId="lead">
    <w:name w:val="lead"/>
    <w:basedOn w:val="Normal"/>
    <w:rsid w:val="00FA6D2B"/>
    <w:pPr>
      <w:spacing w:before="100" w:beforeAutospacing="1" w:after="336" w:line="336" w:lineRule="atLeast"/>
    </w:pPr>
    <w:rPr>
      <w:rFonts w:ascii="Times New Roman" w:eastAsia="Times New Roman" w:hAnsi="Times New Roman" w:cs="Times New Roman"/>
      <w:sz w:val="29"/>
      <w:szCs w:val="29"/>
    </w:rPr>
  </w:style>
  <w:style w:type="character" w:styleId="Strong">
    <w:name w:val="Strong"/>
    <w:basedOn w:val="DefaultParagraphFont"/>
    <w:uiPriority w:val="22"/>
    <w:qFormat/>
    <w:rsid w:val="00FA6D2B"/>
    <w:rPr>
      <w:b/>
      <w:bCs/>
    </w:rPr>
  </w:style>
  <w:style w:type="paragraph" w:styleId="Title">
    <w:name w:val="Title"/>
    <w:basedOn w:val="Normal"/>
    <w:next w:val="Normal"/>
    <w:link w:val="TitleChar"/>
    <w:qFormat/>
    <w:rsid w:val="00FA6D2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FA6D2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qFormat/>
    <w:rsid w:val="00FA6D2B"/>
    <w:pPr>
      <w:numPr>
        <w:ilvl w:val="1"/>
      </w:numPr>
      <w:spacing w:after="200" w:line="276" w:lineRule="auto"/>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FA6D2B"/>
    <w:rPr>
      <w:rFonts w:asciiTheme="majorHAnsi" w:eastAsiaTheme="majorEastAsia" w:hAnsiTheme="majorHAnsi" w:cstheme="majorBidi"/>
      <w:i/>
      <w:iCs/>
      <w:color w:val="4F81BD" w:themeColor="accent1"/>
      <w:spacing w:val="15"/>
      <w:sz w:val="24"/>
      <w:szCs w:val="24"/>
    </w:rPr>
  </w:style>
  <w:style w:type="paragraph" w:styleId="BodyText">
    <w:name w:val="Body Text"/>
    <w:basedOn w:val="Normal"/>
    <w:link w:val="BodyTextChar"/>
    <w:uiPriority w:val="1"/>
    <w:qFormat/>
    <w:rsid w:val="00FA6D2B"/>
    <w:pPr>
      <w:widowControl w:val="0"/>
      <w:ind w:left="119"/>
    </w:pPr>
    <w:rPr>
      <w:rFonts w:ascii="Calibri" w:eastAsia="Calibri" w:hAnsi="Calibri"/>
    </w:rPr>
  </w:style>
  <w:style w:type="character" w:customStyle="1" w:styleId="BodyTextChar">
    <w:name w:val="Body Text Char"/>
    <w:basedOn w:val="DefaultParagraphFont"/>
    <w:link w:val="BodyText"/>
    <w:uiPriority w:val="1"/>
    <w:rsid w:val="00FA6D2B"/>
    <w:rPr>
      <w:rFonts w:ascii="Calibri" w:eastAsia="Calibri" w:hAnsi="Calibri"/>
    </w:rPr>
  </w:style>
  <w:style w:type="paragraph" w:customStyle="1" w:styleId="TableParagraph">
    <w:name w:val="Table Paragraph"/>
    <w:basedOn w:val="Normal"/>
    <w:uiPriority w:val="1"/>
    <w:qFormat/>
    <w:rsid w:val="00FA6D2B"/>
    <w:pPr>
      <w:widowControl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1086269">
      <w:bodyDiv w:val="1"/>
      <w:marLeft w:val="0"/>
      <w:marRight w:val="0"/>
      <w:marTop w:val="0"/>
      <w:marBottom w:val="0"/>
      <w:divBdr>
        <w:top w:val="none" w:sz="0" w:space="0" w:color="auto"/>
        <w:left w:val="none" w:sz="0" w:space="0" w:color="auto"/>
        <w:bottom w:val="none" w:sz="0" w:space="0" w:color="auto"/>
        <w:right w:val="none" w:sz="0" w:space="0" w:color="auto"/>
      </w:divBdr>
      <w:divsChild>
        <w:div w:id="291636206">
          <w:marLeft w:val="600"/>
          <w:marRight w:val="0"/>
          <w:marTop w:val="0"/>
          <w:marBottom w:val="0"/>
          <w:divBdr>
            <w:top w:val="none" w:sz="0" w:space="0" w:color="auto"/>
            <w:left w:val="none" w:sz="0" w:space="0" w:color="auto"/>
            <w:bottom w:val="none" w:sz="0" w:space="0" w:color="auto"/>
            <w:right w:val="none" w:sz="0" w:space="0" w:color="auto"/>
          </w:divBdr>
        </w:div>
      </w:divsChild>
    </w:div>
    <w:div w:id="1406995714">
      <w:bodyDiv w:val="1"/>
      <w:marLeft w:val="0"/>
      <w:marRight w:val="0"/>
      <w:marTop w:val="0"/>
      <w:marBottom w:val="0"/>
      <w:divBdr>
        <w:top w:val="none" w:sz="0" w:space="0" w:color="auto"/>
        <w:left w:val="none" w:sz="0" w:space="0" w:color="auto"/>
        <w:bottom w:val="none" w:sz="0" w:space="0" w:color="auto"/>
        <w:right w:val="none" w:sz="0" w:space="0" w:color="auto"/>
      </w:divBdr>
      <w:divsChild>
        <w:div w:id="1005865621">
          <w:marLeft w:val="6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jp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g"/><Relationship Id="rId25" Type="http://schemas.openxmlformats.org/officeDocument/2006/relationships/image" Target="media/image13.jpg"/><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uspto.gov/patent/emod" TargetMode="External"/><Relationship Id="rId23" Type="http://schemas.openxmlformats.org/officeDocument/2006/relationships/image" Target="media/image11.png"/><Relationship Id="rId28" Type="http://schemas.openxmlformats.org/officeDocument/2006/relationships/hyperlink" Target="mailto:ebc@uspto.gov" TargetMode="External"/><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spto.gov/patents-application-process/applying-online/efs-web-guidance-and-resources" TargetMode="External"/><Relationship Id="rId22" Type="http://schemas.openxmlformats.org/officeDocument/2006/relationships/image" Target="media/image10.jpg"/><Relationship Id="rId27" Type="http://schemas.openxmlformats.org/officeDocument/2006/relationships/image" Target="media/image15.jpg"/><Relationship Id="rId3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2A4E1189EF1945ABA6B6A9802D1718" ma:contentTypeVersion="0" ma:contentTypeDescription="Create a new document." ma:contentTypeScope="" ma:versionID="fd6a3b7849de282110ecbbe98d1d763d">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AD7315-EDB1-4506-8C56-F255D0C01E66}">
  <ds:schemaRefs>
    <ds:schemaRef ds:uri="http://schemas.microsoft.com/sharepoint/v3/contenttype/forms"/>
  </ds:schemaRefs>
</ds:datastoreItem>
</file>

<file path=customXml/itemProps2.xml><?xml version="1.0" encoding="utf-8"?>
<ds:datastoreItem xmlns:ds="http://schemas.openxmlformats.org/officeDocument/2006/customXml" ds:itemID="{45488648-381A-4F6E-803E-168FB7895EBD}">
  <ds:schemaRefs>
    <ds:schemaRef ds:uri="http://schemas.microsoft.com/office/2006/metadata/properties"/>
  </ds:schemaRefs>
</ds:datastoreItem>
</file>

<file path=customXml/itemProps3.xml><?xml version="1.0" encoding="utf-8"?>
<ds:datastoreItem xmlns:ds="http://schemas.openxmlformats.org/officeDocument/2006/customXml" ds:itemID="{90B63AE8-F2EC-4919-8B0A-46DEDC14D8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F8F4402C-D149-422B-BC8D-89F233D11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2579</Words>
  <Characters>14704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U.S. Patent and Trademark Office</Company>
  <LinksUpToDate>false</LinksUpToDate>
  <CharactersWithSpaces>17249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Givens, Curtis (Evolver)</dc:creator>
  <cp:keywords/>
  <dc:description/>
  <cp:lastModifiedBy>Stevens, Amy (Evolver)</cp:lastModifiedBy>
  <cp:revision>3</cp:revision>
  <cp:lastPrinted>2016-08-04T19:01:00Z</cp:lastPrinted>
  <dcterms:created xsi:type="dcterms:W3CDTF">2016-10-20T19:21:00Z</dcterms:created>
  <dcterms:modified xsi:type="dcterms:W3CDTF">2016-10-20T19:28:00Z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0x0101002F2A4E1189EF1945ABA6B6A9802D1718</vt:lpwstr>
  </property>
</Properties>
</file>